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72" w:type="dxa"/>
        <w:tblCellMar>
          <w:left w:w="0" w:type="dxa"/>
          <w:right w:w="0" w:type="dxa"/>
        </w:tblCellMar>
        <w:tblLook w:val="01E0" w:firstRow="1" w:lastRow="1" w:firstColumn="1" w:lastColumn="1" w:noHBand="0" w:noVBand="0"/>
      </w:tblPr>
      <w:tblGrid>
        <w:gridCol w:w="6804"/>
        <w:gridCol w:w="2268"/>
      </w:tblGrid>
      <w:tr w:rsidR="008D5605" w:rsidRPr="00AC0342" w14:paraId="34DD7519" w14:textId="77777777" w:rsidTr="00CE637D">
        <w:trPr>
          <w:trHeight w:hRule="exact" w:val="1418"/>
        </w:trPr>
        <w:tc>
          <w:tcPr>
            <w:tcW w:w="6804" w:type="dxa"/>
            <w:shd w:val="clear" w:color="auto" w:fill="auto"/>
            <w:vAlign w:val="center"/>
          </w:tcPr>
          <w:p w14:paraId="4677F597" w14:textId="77777777" w:rsidR="008D5605" w:rsidRPr="00AC0342" w:rsidRDefault="0049692D" w:rsidP="00CE637D">
            <w:pPr>
              <w:pStyle w:val="EPName"/>
              <w:rPr>
                <w:lang w:val="en-GB"/>
              </w:rPr>
            </w:pPr>
            <w:bookmarkStart w:id="0" w:name="_GoBack"/>
            <w:bookmarkEnd w:id="0"/>
            <w:r w:rsidRPr="00AC0342">
              <w:rPr>
                <w:lang w:val="en-GB"/>
              </w:rPr>
              <w:t>European Parliament</w:t>
            </w:r>
          </w:p>
          <w:p w14:paraId="03156E5C" w14:textId="77777777" w:rsidR="008D5605" w:rsidRPr="00AC0342" w:rsidRDefault="00AC0342" w:rsidP="00AC0342">
            <w:pPr>
              <w:pStyle w:val="EPTerm"/>
              <w:rPr>
                <w:rStyle w:val="HideTWBExt"/>
                <w:noProof w:val="0"/>
                <w:vanish w:val="0"/>
                <w:color w:val="auto"/>
                <w:lang w:val="en-GB"/>
              </w:rPr>
            </w:pPr>
            <w:r w:rsidRPr="00AC0342">
              <w:rPr>
                <w:lang w:val="en-GB"/>
              </w:rPr>
              <w:t>2014-2019</w:t>
            </w:r>
          </w:p>
        </w:tc>
        <w:tc>
          <w:tcPr>
            <w:tcW w:w="2268" w:type="dxa"/>
            <w:shd w:val="clear" w:color="auto" w:fill="auto"/>
          </w:tcPr>
          <w:p w14:paraId="6837845B" w14:textId="77777777" w:rsidR="008D5605" w:rsidRPr="00AC0342" w:rsidRDefault="00525FC2" w:rsidP="00CE637D">
            <w:pPr>
              <w:pStyle w:val="EPLogo"/>
            </w:pPr>
            <w:r>
              <w:rPr>
                <w:noProof/>
                <w:lang w:val="sv-SE" w:eastAsia="sv-SE"/>
              </w:rPr>
              <w:drawing>
                <wp:inline distT="0" distB="0" distL="0" distR="0" wp14:anchorId="7F338BEC" wp14:editId="778BEB52">
                  <wp:extent cx="1162050" cy="647700"/>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62050" cy="647700"/>
                          </a:xfrm>
                          <a:prstGeom prst="rect">
                            <a:avLst/>
                          </a:prstGeom>
                          <a:noFill/>
                          <a:ln>
                            <a:noFill/>
                          </a:ln>
                        </pic:spPr>
                      </pic:pic>
                    </a:graphicData>
                  </a:graphic>
                </wp:inline>
              </w:drawing>
            </w:r>
          </w:p>
        </w:tc>
      </w:tr>
    </w:tbl>
    <w:p w14:paraId="2EE208FD" w14:textId="77777777" w:rsidR="00943062" w:rsidRPr="00AC0342" w:rsidRDefault="00943062" w:rsidP="00943062">
      <w:pPr>
        <w:pStyle w:val="LineTop"/>
        <w:rPr>
          <w:lang w:val="en-GB"/>
        </w:rPr>
      </w:pPr>
    </w:p>
    <w:p w14:paraId="307FA1A3" w14:textId="77777777" w:rsidR="00943062" w:rsidRPr="00AC0342" w:rsidRDefault="00943062" w:rsidP="00943062">
      <w:pPr>
        <w:pStyle w:val="ZCommittee"/>
        <w:rPr>
          <w:lang w:val="en-GB"/>
        </w:rPr>
      </w:pPr>
      <w:r w:rsidRPr="00AC0342">
        <w:rPr>
          <w:rStyle w:val="HideTWBExt"/>
          <w:noProof w:val="0"/>
          <w:lang w:val="en-GB"/>
        </w:rPr>
        <w:t>&lt;</w:t>
      </w:r>
      <w:r w:rsidRPr="00AC0342">
        <w:rPr>
          <w:rStyle w:val="HideTWBExt"/>
          <w:i w:val="0"/>
          <w:noProof w:val="0"/>
          <w:lang w:val="en-GB"/>
        </w:rPr>
        <w:t>Commission</w:t>
      </w:r>
      <w:r w:rsidRPr="00AC0342">
        <w:rPr>
          <w:rStyle w:val="HideTWBExt"/>
          <w:noProof w:val="0"/>
          <w:lang w:val="en-GB"/>
        </w:rPr>
        <w:t>&gt;</w:t>
      </w:r>
      <w:r w:rsidR="00AC0342" w:rsidRPr="00AC0342">
        <w:rPr>
          <w:rStyle w:val="HideTWBInt"/>
          <w:lang w:val="en-GB"/>
        </w:rPr>
        <w:t>{ENVI}</w:t>
      </w:r>
      <w:r w:rsidR="00AC0342" w:rsidRPr="00AC0342">
        <w:rPr>
          <w:lang w:val="en-GB"/>
        </w:rPr>
        <w:t>Committee on the Environment, Public Health and Food Safety</w:t>
      </w:r>
      <w:r w:rsidRPr="00AC0342">
        <w:rPr>
          <w:rStyle w:val="HideTWBExt"/>
          <w:noProof w:val="0"/>
          <w:lang w:val="en-GB"/>
        </w:rPr>
        <w:t>&lt;/</w:t>
      </w:r>
      <w:r w:rsidRPr="00AC0342">
        <w:rPr>
          <w:rStyle w:val="HideTWBExt"/>
          <w:i w:val="0"/>
          <w:noProof w:val="0"/>
          <w:lang w:val="en-GB"/>
        </w:rPr>
        <w:t>Commission</w:t>
      </w:r>
      <w:r w:rsidRPr="00AC0342">
        <w:rPr>
          <w:rStyle w:val="HideTWBExt"/>
          <w:noProof w:val="0"/>
          <w:lang w:val="en-GB"/>
        </w:rPr>
        <w:t>&gt;</w:t>
      </w:r>
    </w:p>
    <w:p w14:paraId="2B68A7E2" w14:textId="77777777" w:rsidR="00943062" w:rsidRPr="00AC0342" w:rsidRDefault="00943062" w:rsidP="00943062">
      <w:pPr>
        <w:pStyle w:val="LineBottom"/>
      </w:pPr>
    </w:p>
    <w:p w14:paraId="68FD4F62" w14:textId="77777777" w:rsidR="00B85286" w:rsidRPr="00AC0342" w:rsidRDefault="00B85286">
      <w:pPr>
        <w:pStyle w:val="RefProc"/>
      </w:pPr>
      <w:r w:rsidRPr="00AC0342">
        <w:rPr>
          <w:rStyle w:val="HideTWBExt"/>
          <w:b w:val="0"/>
          <w:noProof w:val="0"/>
        </w:rPr>
        <w:t>&lt;</w:t>
      </w:r>
      <w:r w:rsidRPr="00AC0342">
        <w:rPr>
          <w:rStyle w:val="HideTWBExt"/>
          <w:b w:val="0"/>
          <w:caps w:val="0"/>
          <w:noProof w:val="0"/>
        </w:rPr>
        <w:t>RefProc</w:t>
      </w:r>
      <w:r w:rsidRPr="00AC0342">
        <w:rPr>
          <w:rStyle w:val="HideTWBExt"/>
          <w:b w:val="0"/>
          <w:noProof w:val="0"/>
        </w:rPr>
        <w:t>&gt;</w:t>
      </w:r>
      <w:r w:rsidR="00AC0342" w:rsidRPr="00AC0342">
        <w:t>2017/0017</w:t>
      </w:r>
      <w:r w:rsidRPr="00AC0342">
        <w:rPr>
          <w:rStyle w:val="HideTWBExt"/>
          <w:b w:val="0"/>
          <w:noProof w:val="0"/>
        </w:rPr>
        <w:t>&lt;/</w:t>
      </w:r>
      <w:r w:rsidRPr="00AC0342">
        <w:rPr>
          <w:rStyle w:val="HideTWBExt"/>
          <w:b w:val="0"/>
          <w:caps w:val="0"/>
          <w:noProof w:val="0"/>
        </w:rPr>
        <w:t>RefProc</w:t>
      </w:r>
      <w:r w:rsidRPr="00AC0342">
        <w:rPr>
          <w:rStyle w:val="HideTWBExt"/>
          <w:b w:val="0"/>
          <w:noProof w:val="0"/>
        </w:rPr>
        <w:t>&gt;&lt;</w:t>
      </w:r>
      <w:r w:rsidRPr="00AC0342">
        <w:rPr>
          <w:rStyle w:val="HideTWBExt"/>
          <w:b w:val="0"/>
          <w:caps w:val="0"/>
          <w:noProof w:val="0"/>
        </w:rPr>
        <w:t>RefTypeProc</w:t>
      </w:r>
      <w:r w:rsidRPr="00AC0342">
        <w:rPr>
          <w:rStyle w:val="HideTWBExt"/>
          <w:b w:val="0"/>
          <w:noProof w:val="0"/>
        </w:rPr>
        <w:t>&gt;</w:t>
      </w:r>
      <w:r w:rsidR="0049692D" w:rsidRPr="00AC0342">
        <w:t>(</w:t>
      </w:r>
      <w:r w:rsidR="00AC0342" w:rsidRPr="00AC0342">
        <w:t>COD</w:t>
      </w:r>
      <w:r w:rsidR="0049692D" w:rsidRPr="00AC0342">
        <w:t>)</w:t>
      </w:r>
      <w:r w:rsidRPr="00AC0342">
        <w:rPr>
          <w:rStyle w:val="HideTWBExt"/>
          <w:b w:val="0"/>
          <w:noProof w:val="0"/>
        </w:rPr>
        <w:t>&lt;/</w:t>
      </w:r>
      <w:r w:rsidRPr="00AC0342">
        <w:rPr>
          <w:rStyle w:val="HideTWBExt"/>
          <w:b w:val="0"/>
          <w:caps w:val="0"/>
          <w:noProof w:val="0"/>
        </w:rPr>
        <w:t>RefTypeProc</w:t>
      </w:r>
      <w:r w:rsidRPr="00AC0342">
        <w:rPr>
          <w:rStyle w:val="HideTWBExt"/>
          <w:b w:val="0"/>
          <w:noProof w:val="0"/>
        </w:rPr>
        <w:t>&gt;</w:t>
      </w:r>
    </w:p>
    <w:p w14:paraId="58DB4AFA" w14:textId="3548F273" w:rsidR="00B85286" w:rsidRPr="00AC0342" w:rsidRDefault="00B85286">
      <w:pPr>
        <w:pStyle w:val="ZDate"/>
      </w:pPr>
      <w:r w:rsidRPr="00AC0342">
        <w:rPr>
          <w:rStyle w:val="HideTWBExt"/>
          <w:noProof w:val="0"/>
        </w:rPr>
        <w:t>&lt;Date&gt;</w:t>
      </w:r>
      <w:r w:rsidR="00AC0342" w:rsidRPr="00AC0342">
        <w:rPr>
          <w:rStyle w:val="HideTWBInt"/>
        </w:rPr>
        <w:t>{12/06/2017}</w:t>
      </w:r>
      <w:r w:rsidR="00E21A23">
        <w:t>2</w:t>
      </w:r>
      <w:r w:rsidR="0016230B">
        <w:t>7</w:t>
      </w:r>
      <w:r w:rsidR="00AC0342" w:rsidRPr="00AC0342">
        <w:t>.6.2017</w:t>
      </w:r>
      <w:r w:rsidRPr="00AC0342">
        <w:rPr>
          <w:rStyle w:val="HideTWBExt"/>
          <w:noProof w:val="0"/>
        </w:rPr>
        <w:t>&lt;/Date&gt;</w:t>
      </w:r>
    </w:p>
    <w:p w14:paraId="6FD833A1" w14:textId="77777777" w:rsidR="000F32C8" w:rsidRPr="00AC0342" w:rsidRDefault="000F32C8" w:rsidP="008B0AD4">
      <w:pPr>
        <w:pStyle w:val="TypeDocAM"/>
        <w:ind w:right="-851"/>
      </w:pPr>
      <w:r w:rsidRPr="00AC0342">
        <w:rPr>
          <w:rStyle w:val="HideTWBExt"/>
          <w:b w:val="0"/>
          <w:noProof w:val="0"/>
        </w:rPr>
        <w:t>&lt;TypeAM&gt;</w:t>
      </w:r>
      <w:r w:rsidR="00AC0342" w:rsidRPr="00AC0342">
        <w:t>COMPROMISE AMENDMENTS</w:t>
      </w:r>
      <w:r w:rsidRPr="00AC0342">
        <w:rPr>
          <w:rStyle w:val="HideTWBExt"/>
          <w:b w:val="0"/>
          <w:noProof w:val="0"/>
        </w:rPr>
        <w:t>&lt;/TypeAM&gt;</w:t>
      </w:r>
    </w:p>
    <w:p w14:paraId="5441AD62" w14:textId="77C0D101" w:rsidR="00B85286" w:rsidRPr="00AC0342" w:rsidRDefault="00E25DC5" w:rsidP="001C2054">
      <w:pPr>
        <w:pStyle w:val="NRAMS"/>
      </w:pPr>
      <w:r w:rsidRPr="00AC0342">
        <w:rPr>
          <w:rStyle w:val="HideTWBExt"/>
          <w:b w:val="0"/>
          <w:noProof w:val="0"/>
        </w:rPr>
        <w:t>&lt;RangeAM&gt;</w:t>
      </w:r>
      <w:r w:rsidR="00AC0342" w:rsidRPr="00AC0342">
        <w:t xml:space="preserve">1 - </w:t>
      </w:r>
      <w:r w:rsidR="008A6AEE">
        <w:t>10</w:t>
      </w:r>
      <w:r w:rsidRPr="00AC0342">
        <w:rPr>
          <w:rStyle w:val="HideTWBExt"/>
          <w:b w:val="0"/>
          <w:noProof w:val="0"/>
        </w:rPr>
        <w:t>&lt;/RangeAM&gt;</w:t>
      </w:r>
    </w:p>
    <w:p w14:paraId="76A57937" w14:textId="77777777" w:rsidR="001C2054" w:rsidRPr="00AC0342" w:rsidRDefault="00A15973" w:rsidP="008833F8">
      <w:pPr>
        <w:pStyle w:val="CoverBold"/>
      </w:pPr>
      <w:r w:rsidRPr="00AC0342">
        <w:rPr>
          <w:rStyle w:val="HideTWBExt"/>
          <w:b w:val="0"/>
          <w:noProof w:val="0"/>
        </w:rPr>
        <w:t>&lt;TitreType&gt;</w:t>
      </w:r>
      <w:r w:rsidR="00AC0342" w:rsidRPr="00AC0342">
        <w:t>Draft report</w:t>
      </w:r>
      <w:r w:rsidRPr="00AC0342">
        <w:rPr>
          <w:rStyle w:val="HideTWBExt"/>
          <w:b w:val="0"/>
          <w:noProof w:val="0"/>
        </w:rPr>
        <w:t>&lt;/TitreType&gt;</w:t>
      </w:r>
    </w:p>
    <w:p w14:paraId="45283368" w14:textId="77777777" w:rsidR="00B85286" w:rsidRPr="00AC0342" w:rsidRDefault="00E25DC5" w:rsidP="008833F8">
      <w:pPr>
        <w:pStyle w:val="CoverBold"/>
      </w:pPr>
      <w:r w:rsidRPr="00AC0342">
        <w:rPr>
          <w:rStyle w:val="HideTWBExt"/>
          <w:b w:val="0"/>
          <w:noProof w:val="0"/>
        </w:rPr>
        <w:t>&lt;Rapporteur&gt;</w:t>
      </w:r>
      <w:r w:rsidR="00AC0342" w:rsidRPr="00AC0342">
        <w:t>Julie Girling</w:t>
      </w:r>
      <w:r w:rsidRPr="00AC0342">
        <w:rPr>
          <w:rStyle w:val="HideTWBExt"/>
          <w:b w:val="0"/>
          <w:noProof w:val="0"/>
        </w:rPr>
        <w:t>&lt;/Rapporteur&gt;</w:t>
      </w:r>
    </w:p>
    <w:p w14:paraId="32490382" w14:textId="77777777" w:rsidR="0005018E" w:rsidRPr="00AC0342" w:rsidRDefault="00332485" w:rsidP="0005018E">
      <w:pPr>
        <w:pStyle w:val="Cover24"/>
      </w:pPr>
      <w:r w:rsidRPr="00AC0342">
        <w:rPr>
          <w:rStyle w:val="HideTWBExt"/>
          <w:noProof w:val="0"/>
        </w:rPr>
        <w:t>&lt;DocRefPE&gt;</w:t>
      </w:r>
      <w:r w:rsidR="0049692D" w:rsidRPr="00AC0342">
        <w:t>(PE</w:t>
      </w:r>
      <w:r w:rsidR="00AC0342" w:rsidRPr="00AC0342">
        <w:t>602.955</w:t>
      </w:r>
      <w:r w:rsidR="0049692D" w:rsidRPr="00AC0342">
        <w:t>v</w:t>
      </w:r>
      <w:r w:rsidR="00AC0342" w:rsidRPr="00AC0342">
        <w:t>01–00</w:t>
      </w:r>
      <w:r w:rsidR="0049692D" w:rsidRPr="00AC0342">
        <w:t>)</w:t>
      </w:r>
      <w:r w:rsidRPr="00AC0342">
        <w:rPr>
          <w:rStyle w:val="HideTWBExt"/>
          <w:noProof w:val="0"/>
        </w:rPr>
        <w:t>&lt;/DocRefPE&gt;</w:t>
      </w:r>
    </w:p>
    <w:p w14:paraId="36186D31" w14:textId="77777777" w:rsidR="00B85286" w:rsidRPr="00AC0342" w:rsidRDefault="00A15973">
      <w:pPr>
        <w:pStyle w:val="Cover24"/>
      </w:pPr>
      <w:r w:rsidRPr="00AC0342">
        <w:rPr>
          <w:rStyle w:val="HideTWBExt"/>
          <w:noProof w:val="0"/>
        </w:rPr>
        <w:t>&lt;Titre&gt;</w:t>
      </w:r>
      <w:r w:rsidR="00AC0342" w:rsidRPr="00AC0342">
        <w:t>Continuing current limitations of scope for aviation activities and to prepare to implementing a global market-based measure from 2021</w:t>
      </w:r>
      <w:r w:rsidRPr="00AC0342">
        <w:rPr>
          <w:rStyle w:val="HideTWBExt"/>
          <w:noProof w:val="0"/>
        </w:rPr>
        <w:t>&lt;/Titre&gt;</w:t>
      </w:r>
    </w:p>
    <w:p w14:paraId="6221B7E8" w14:textId="77777777" w:rsidR="006337D4" w:rsidRPr="00AC0342" w:rsidRDefault="00E25DC5" w:rsidP="006337D4">
      <w:pPr>
        <w:pStyle w:val="CoverNormal"/>
      </w:pPr>
      <w:r w:rsidRPr="00AC0342">
        <w:rPr>
          <w:rStyle w:val="HideTWBExt"/>
          <w:noProof w:val="0"/>
        </w:rPr>
        <w:t>&lt;DocAmend&gt;</w:t>
      </w:r>
      <w:r w:rsidR="00AC0342" w:rsidRPr="00AC0342">
        <w:t>Proposal for a regulation</w:t>
      </w:r>
      <w:r w:rsidRPr="00AC0342">
        <w:rPr>
          <w:rStyle w:val="HideTWBExt"/>
          <w:noProof w:val="0"/>
        </w:rPr>
        <w:t>&lt;/DocAmend&gt;</w:t>
      </w:r>
    </w:p>
    <w:p w14:paraId="42992795" w14:textId="77777777" w:rsidR="00B85286" w:rsidRPr="00DD4055" w:rsidRDefault="00A15973">
      <w:pPr>
        <w:pStyle w:val="Cover24"/>
      </w:pPr>
      <w:r w:rsidRPr="00DD4055">
        <w:rPr>
          <w:rStyle w:val="HideTWBExt"/>
          <w:noProof w:val="0"/>
        </w:rPr>
        <w:t>&lt;DocRef&gt;</w:t>
      </w:r>
      <w:r w:rsidR="0049692D" w:rsidRPr="00DD4055">
        <w:t>(</w:t>
      </w:r>
      <w:r w:rsidR="00AC0342" w:rsidRPr="00DD4055">
        <w:t>COM(2017)0054</w:t>
      </w:r>
      <w:r w:rsidR="0049692D" w:rsidRPr="00DD4055">
        <w:t xml:space="preserve"> </w:t>
      </w:r>
      <w:r w:rsidR="00AC0342" w:rsidRPr="00DD4055">
        <w:t>–</w:t>
      </w:r>
      <w:r w:rsidR="0049692D" w:rsidRPr="00DD4055">
        <w:t xml:space="preserve"> </w:t>
      </w:r>
      <w:r w:rsidR="00AC0342" w:rsidRPr="00DD4055">
        <w:t>C8</w:t>
      </w:r>
      <w:r w:rsidR="00AC0342" w:rsidRPr="00DD4055">
        <w:noBreakHyphen/>
        <w:t>0028/2017</w:t>
      </w:r>
      <w:r w:rsidR="0049692D" w:rsidRPr="00DD4055">
        <w:t xml:space="preserve"> </w:t>
      </w:r>
      <w:r w:rsidR="00AC0342" w:rsidRPr="00DD4055">
        <w:t>–</w:t>
      </w:r>
      <w:r w:rsidR="0049692D" w:rsidRPr="00DD4055">
        <w:t xml:space="preserve"> </w:t>
      </w:r>
      <w:r w:rsidR="00AC0342" w:rsidRPr="00DD4055">
        <w:t>2017/0017</w:t>
      </w:r>
      <w:r w:rsidR="0049692D" w:rsidRPr="00DD4055">
        <w:t>(</w:t>
      </w:r>
      <w:r w:rsidR="00AC0342" w:rsidRPr="00DD4055">
        <w:t>COD</w:t>
      </w:r>
      <w:r w:rsidR="0049692D" w:rsidRPr="00DD4055">
        <w:t>))</w:t>
      </w:r>
      <w:r w:rsidRPr="00DD4055">
        <w:rPr>
          <w:rStyle w:val="HideTWBExt"/>
          <w:noProof w:val="0"/>
        </w:rPr>
        <w:t>&lt;/DocRef&gt;</w:t>
      </w:r>
    </w:p>
    <w:p w14:paraId="089052FA" w14:textId="77777777" w:rsidR="00B85286" w:rsidRPr="00DD4055" w:rsidRDefault="00B85286" w:rsidP="00FD0C82">
      <w:pPr>
        <w:widowControl/>
        <w:tabs>
          <w:tab w:val="center" w:pos="4677"/>
        </w:tabs>
      </w:pPr>
      <w:r w:rsidRPr="00DD4055">
        <w:br w:type="page"/>
      </w:r>
    </w:p>
    <w:p w14:paraId="23CBFE1D" w14:textId="77777777" w:rsidR="00B85286" w:rsidRPr="00DD4055" w:rsidRDefault="0049692D" w:rsidP="00FD0C82">
      <w:pPr>
        <w:widowControl/>
        <w:tabs>
          <w:tab w:val="center" w:pos="4677"/>
        </w:tabs>
      </w:pPr>
      <w:r w:rsidRPr="00DD4055">
        <w:lastRenderedPageBreak/>
        <w:t>AM_Com_LegCompr</w:t>
      </w:r>
    </w:p>
    <w:p w14:paraId="63E06856" w14:textId="77777777" w:rsidR="00A50031" w:rsidRPr="00DD4055" w:rsidRDefault="00B85286" w:rsidP="00AC0342">
      <w:pPr>
        <w:pStyle w:val="AMNumberTabs"/>
        <w:keepNext/>
      </w:pPr>
      <w:r w:rsidRPr="00DD4055">
        <w:br w:type="page"/>
      </w:r>
      <w:bookmarkStart w:id="1" w:name="IntroB"/>
    </w:p>
    <w:p w14:paraId="330FA839" w14:textId="77777777" w:rsidR="00A50031" w:rsidRPr="00DD4055" w:rsidRDefault="00A50031" w:rsidP="00A50031">
      <w:pPr>
        <w:pStyle w:val="AMNumberTabs"/>
        <w:keepNext/>
      </w:pPr>
      <w:r w:rsidRPr="00DD4055">
        <w:rPr>
          <w:rStyle w:val="HideTWBExt"/>
          <w:b w:val="0"/>
          <w:noProof w:val="0"/>
        </w:rPr>
        <w:lastRenderedPageBreak/>
        <w:t>&lt;Amend&gt;</w:t>
      </w:r>
      <w:r w:rsidRPr="00DD4055">
        <w:t>Amendment</w:t>
      </w:r>
      <w:r w:rsidRPr="00DD4055">
        <w:tab/>
      </w:r>
      <w:r w:rsidRPr="00DD4055">
        <w:tab/>
        <w:t>1</w:t>
      </w:r>
      <w:r w:rsidRPr="00DD4055">
        <w:rPr>
          <w:rStyle w:val="HideTWBExt"/>
          <w:b w:val="0"/>
          <w:noProof w:val="0"/>
        </w:rPr>
        <w:t>&lt;NumAm&gt;&lt;/NumAm&gt;</w:t>
      </w:r>
    </w:p>
    <w:p w14:paraId="7AB56BA5" w14:textId="77777777" w:rsidR="00A50031" w:rsidRPr="00DD4055" w:rsidRDefault="00A50031" w:rsidP="00A50031">
      <w:pPr>
        <w:pStyle w:val="NormalBold"/>
      </w:pPr>
      <w:r w:rsidRPr="00DD4055">
        <w:rPr>
          <w:rStyle w:val="HideTWBExt"/>
          <w:b w:val="0"/>
          <w:noProof w:val="0"/>
          <w:highlight w:val="yellow"/>
        </w:rPr>
        <w:t>&lt;RepeatBlock-By&gt;&lt;Members&gt;</w:t>
      </w:r>
      <w:r w:rsidRPr="00DD4055">
        <w:rPr>
          <w:highlight w:val="yellow"/>
        </w:rPr>
        <w:t xml:space="preserve"> EPP, S&amp;D, ECR, ALDE, GUE, Greens, EFDD, ENF </w:t>
      </w:r>
      <w:r w:rsidRPr="00DD4055">
        <w:rPr>
          <w:rStyle w:val="HideTWBExt"/>
          <w:b w:val="0"/>
          <w:noProof w:val="0"/>
          <w:highlight w:val="yellow"/>
        </w:rPr>
        <w:t>&lt;/Members&gt;</w:t>
      </w:r>
    </w:p>
    <w:p w14:paraId="1CEF8A16" w14:textId="77777777" w:rsidR="00A50031" w:rsidRPr="00AC0342" w:rsidRDefault="00A50031" w:rsidP="00A50031">
      <w:r w:rsidRPr="00AC0342">
        <w:rPr>
          <w:rStyle w:val="HideTWBExt"/>
          <w:noProof w:val="0"/>
        </w:rPr>
        <w:t>&lt;/RepeatBlock-By&gt;&lt;Compromise&gt;</w:t>
      </w:r>
      <w:r w:rsidRPr="00AC0342">
        <w:t xml:space="preserve">Compromise amendment replacing Amendments </w:t>
      </w:r>
      <w:r>
        <w:t>9, 71</w:t>
      </w:r>
      <w:r w:rsidRPr="00AC0342">
        <w:rPr>
          <w:rStyle w:val="HideTWBExt"/>
          <w:noProof w:val="0"/>
        </w:rPr>
        <w:t>&lt;/Compromise&gt;</w:t>
      </w:r>
    </w:p>
    <w:p w14:paraId="2C912C42" w14:textId="77777777" w:rsidR="00A50031" w:rsidRPr="001F2870" w:rsidRDefault="00A50031" w:rsidP="00A50031">
      <w:pPr>
        <w:pStyle w:val="NormalBold12b"/>
        <w:keepNext/>
      </w:pPr>
      <w:r w:rsidRPr="001F2870">
        <w:rPr>
          <w:rStyle w:val="HideTWBExt"/>
          <w:b w:val="0"/>
          <w:noProof w:val="0"/>
        </w:rPr>
        <w:t>&lt;DocAmend&gt;</w:t>
      </w:r>
      <w:r w:rsidRPr="001F2870">
        <w:t>Proposal for a regulation</w:t>
      </w:r>
      <w:r w:rsidRPr="001F2870">
        <w:rPr>
          <w:rStyle w:val="HideTWBExt"/>
          <w:b w:val="0"/>
          <w:noProof w:val="0"/>
        </w:rPr>
        <w:t>&lt;/DocAmend&gt;</w:t>
      </w:r>
    </w:p>
    <w:p w14:paraId="585BB7A4" w14:textId="77777777" w:rsidR="00A50031" w:rsidRPr="001F2870" w:rsidRDefault="00A50031" w:rsidP="00A50031">
      <w:pPr>
        <w:pStyle w:val="NormalBold"/>
        <w:keepNext/>
        <w:rPr>
          <w:lang w:val="fr-FR"/>
        </w:rPr>
      </w:pPr>
      <w:r w:rsidRPr="001F2870">
        <w:rPr>
          <w:rStyle w:val="HideTWBExt"/>
          <w:b w:val="0"/>
          <w:noProof w:val="0"/>
          <w:lang w:val="fr-FR"/>
        </w:rPr>
        <w:t>&lt;Article&gt;</w:t>
      </w:r>
      <w:r w:rsidRPr="001F2870">
        <w:rPr>
          <w:lang w:val="fr-FR"/>
        </w:rPr>
        <w:t>Article 1 – paragraph 1 – point -1 (new)</w:t>
      </w:r>
      <w:r w:rsidRPr="001F2870">
        <w:rPr>
          <w:rStyle w:val="HideTWBExt"/>
          <w:b w:val="0"/>
          <w:noProof w:val="0"/>
          <w:lang w:val="fr-FR"/>
        </w:rPr>
        <w:t>&lt;/Article&gt;</w:t>
      </w:r>
    </w:p>
    <w:p w14:paraId="51A0FC59" w14:textId="77777777" w:rsidR="00A50031" w:rsidRPr="00363EA0" w:rsidRDefault="00A50031" w:rsidP="00A50031">
      <w:pPr>
        <w:keepNext/>
        <w:rPr>
          <w:lang w:val="fr-FR"/>
        </w:rPr>
      </w:pPr>
      <w:r w:rsidRPr="00363EA0">
        <w:rPr>
          <w:rStyle w:val="HideTWBExt"/>
          <w:noProof w:val="0"/>
          <w:lang w:val="fr-FR"/>
        </w:rPr>
        <w:t>&lt;DocAmend2&gt;</w:t>
      </w:r>
      <w:r w:rsidRPr="00363EA0">
        <w:rPr>
          <w:lang w:val="fr-FR"/>
        </w:rPr>
        <w:t>Directive 2003/87/EC</w:t>
      </w:r>
      <w:r w:rsidRPr="00363EA0">
        <w:rPr>
          <w:rStyle w:val="HideTWBExt"/>
          <w:noProof w:val="0"/>
          <w:lang w:val="fr-FR"/>
        </w:rPr>
        <w:t>&lt;/DocAmend2&gt;</w:t>
      </w:r>
    </w:p>
    <w:p w14:paraId="27FDC025" w14:textId="77777777" w:rsidR="00A50031" w:rsidRPr="001F2870" w:rsidRDefault="00A50031" w:rsidP="00A50031">
      <w:pPr>
        <w:rPr>
          <w:lang w:val="fr-FR"/>
        </w:rPr>
      </w:pPr>
      <w:r w:rsidRPr="001F2870">
        <w:rPr>
          <w:rStyle w:val="HideTWBExt"/>
          <w:noProof w:val="0"/>
          <w:lang w:val="fr-FR"/>
        </w:rPr>
        <w:t>&lt;Article2&gt;</w:t>
      </w:r>
      <w:r w:rsidRPr="001F2870">
        <w:rPr>
          <w:lang w:val="fr-FR"/>
        </w:rPr>
        <w:t xml:space="preserve">Article 3 c – paragraph 3 a (new) </w:t>
      </w:r>
      <w:r w:rsidRPr="001F2870">
        <w:rPr>
          <w:rStyle w:val="HideTWBExt"/>
          <w:noProof w:val="0"/>
          <w:lang w:val="fr-FR"/>
        </w:rPr>
        <w:t>&lt;/Article2&gt;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A50031" w:rsidRPr="00D90A9E" w14:paraId="2561B3A1" w14:textId="77777777" w:rsidTr="00716C5A">
        <w:trPr>
          <w:jc w:val="center"/>
        </w:trPr>
        <w:tc>
          <w:tcPr>
            <w:tcW w:w="9752" w:type="dxa"/>
            <w:gridSpan w:val="2"/>
          </w:tcPr>
          <w:p w14:paraId="4CC10ECD" w14:textId="77777777" w:rsidR="00A50031" w:rsidRPr="001F2870" w:rsidRDefault="00A50031" w:rsidP="00716C5A">
            <w:pPr>
              <w:keepNext/>
              <w:rPr>
                <w:lang w:val="fr-FR"/>
              </w:rPr>
            </w:pPr>
          </w:p>
        </w:tc>
      </w:tr>
      <w:tr w:rsidR="00A50031" w:rsidRPr="001F2870" w14:paraId="488753C8" w14:textId="77777777" w:rsidTr="00716C5A">
        <w:trPr>
          <w:jc w:val="center"/>
        </w:trPr>
        <w:tc>
          <w:tcPr>
            <w:tcW w:w="4876" w:type="dxa"/>
          </w:tcPr>
          <w:p w14:paraId="3034E335" w14:textId="77777777" w:rsidR="00A50031" w:rsidRPr="001F2870" w:rsidRDefault="00A50031" w:rsidP="00716C5A">
            <w:pPr>
              <w:pStyle w:val="ColumnHeading"/>
              <w:keepNext/>
            </w:pPr>
            <w:r w:rsidRPr="001F2870">
              <w:t>Text proposed by the Commission</w:t>
            </w:r>
          </w:p>
        </w:tc>
        <w:tc>
          <w:tcPr>
            <w:tcW w:w="4876" w:type="dxa"/>
          </w:tcPr>
          <w:p w14:paraId="77FD392C" w14:textId="77777777" w:rsidR="00A50031" w:rsidRPr="001F2870" w:rsidRDefault="00A50031" w:rsidP="00716C5A">
            <w:pPr>
              <w:pStyle w:val="ColumnHeading"/>
              <w:keepNext/>
            </w:pPr>
            <w:r w:rsidRPr="001F2870">
              <w:t>Amendment</w:t>
            </w:r>
          </w:p>
        </w:tc>
      </w:tr>
      <w:tr w:rsidR="00A50031" w:rsidRPr="001F2870" w14:paraId="64313945" w14:textId="77777777" w:rsidTr="00716C5A">
        <w:trPr>
          <w:jc w:val="center"/>
        </w:trPr>
        <w:tc>
          <w:tcPr>
            <w:tcW w:w="4876" w:type="dxa"/>
          </w:tcPr>
          <w:p w14:paraId="0AA5F0CF" w14:textId="77777777" w:rsidR="00A50031" w:rsidRPr="001F2870" w:rsidRDefault="00A50031" w:rsidP="00716C5A">
            <w:pPr>
              <w:pStyle w:val="Normal6"/>
              <w:rPr>
                <w:b/>
                <w:i/>
                <w:szCs w:val="24"/>
              </w:rPr>
            </w:pPr>
          </w:p>
        </w:tc>
        <w:tc>
          <w:tcPr>
            <w:tcW w:w="4876" w:type="dxa"/>
          </w:tcPr>
          <w:p w14:paraId="1B13DDD0" w14:textId="77777777" w:rsidR="00A50031" w:rsidRPr="001F2870" w:rsidRDefault="00A50031" w:rsidP="00716C5A">
            <w:pPr>
              <w:pStyle w:val="Normal6"/>
              <w:rPr>
                <w:b/>
                <w:i/>
                <w:szCs w:val="24"/>
              </w:rPr>
            </w:pPr>
            <w:r w:rsidRPr="001F2870">
              <w:rPr>
                <w:b/>
                <w:i/>
                <w:szCs w:val="24"/>
              </w:rPr>
              <w:t xml:space="preserve">(-1) </w:t>
            </w:r>
            <w:r w:rsidRPr="001F2870">
              <w:rPr>
                <w:b/>
                <w:i/>
                <w:szCs w:val="24"/>
              </w:rPr>
              <w:tab/>
              <w:t>In Article 3c, the following paragraph 3a is inserted:</w:t>
            </w:r>
          </w:p>
        </w:tc>
      </w:tr>
      <w:tr w:rsidR="00A50031" w:rsidRPr="001F2870" w14:paraId="2138E26F" w14:textId="77777777" w:rsidTr="00716C5A">
        <w:trPr>
          <w:jc w:val="center"/>
        </w:trPr>
        <w:tc>
          <w:tcPr>
            <w:tcW w:w="4876" w:type="dxa"/>
          </w:tcPr>
          <w:p w14:paraId="4F6EFB8F" w14:textId="77777777" w:rsidR="00A50031" w:rsidRPr="001F2870" w:rsidRDefault="00A50031" w:rsidP="00716C5A">
            <w:pPr>
              <w:pStyle w:val="Normal6"/>
              <w:rPr>
                <w:b/>
                <w:i/>
                <w:szCs w:val="24"/>
              </w:rPr>
            </w:pPr>
          </w:p>
        </w:tc>
        <w:tc>
          <w:tcPr>
            <w:tcW w:w="4876" w:type="dxa"/>
          </w:tcPr>
          <w:p w14:paraId="6FB58193" w14:textId="77777777" w:rsidR="00A50031" w:rsidRPr="00201261" w:rsidRDefault="00A50031" w:rsidP="00A50031">
            <w:pPr>
              <w:pStyle w:val="Normal6"/>
              <w:rPr>
                <w:b/>
                <w:i/>
              </w:rPr>
            </w:pPr>
            <w:r w:rsidRPr="001F2870">
              <w:rPr>
                <w:b/>
                <w:i/>
                <w:szCs w:val="24"/>
              </w:rPr>
              <w:t>3a.</w:t>
            </w:r>
            <w:r w:rsidRPr="001F2870">
              <w:rPr>
                <w:b/>
                <w:i/>
                <w:szCs w:val="24"/>
              </w:rPr>
              <w:tab/>
              <w:t xml:space="preserve">The total quantity of allowances to be allocated to aircraft operators in 2021 shall be 10% lower than the average allocation for the period from 1 January 2014 to 31 December 2016, and then decrease annually at the same rate as that of the total cap for the EU ETS referred to in the second subparagraph of Article </w:t>
            </w:r>
            <w:r>
              <w:rPr>
                <w:b/>
                <w:i/>
                <w:szCs w:val="24"/>
              </w:rPr>
              <w:t xml:space="preserve">9 </w:t>
            </w:r>
            <w:r w:rsidRPr="001F2870">
              <w:rPr>
                <w:b/>
                <w:i/>
                <w:szCs w:val="24"/>
              </w:rPr>
              <w:t>so as to bring the cap for the aviation sector more in line with the other EU ETS sectors by 2030.</w:t>
            </w:r>
          </w:p>
        </w:tc>
      </w:tr>
      <w:tr w:rsidR="00A50031" w:rsidRPr="001F2870" w14:paraId="1B8B8888" w14:textId="77777777" w:rsidTr="00716C5A">
        <w:trPr>
          <w:jc w:val="center"/>
        </w:trPr>
        <w:tc>
          <w:tcPr>
            <w:tcW w:w="4876" w:type="dxa"/>
          </w:tcPr>
          <w:p w14:paraId="1E5383E2" w14:textId="77777777" w:rsidR="00A50031" w:rsidRPr="001F2870" w:rsidRDefault="00A50031" w:rsidP="00716C5A">
            <w:pPr>
              <w:pStyle w:val="Normal6"/>
              <w:rPr>
                <w:b/>
                <w:i/>
                <w:szCs w:val="24"/>
              </w:rPr>
            </w:pPr>
          </w:p>
        </w:tc>
        <w:tc>
          <w:tcPr>
            <w:tcW w:w="4876" w:type="dxa"/>
          </w:tcPr>
          <w:p w14:paraId="04F73A7D" w14:textId="77777777" w:rsidR="00A50031" w:rsidRPr="001F2870" w:rsidRDefault="00A50031" w:rsidP="00716C5A">
            <w:pPr>
              <w:pStyle w:val="Normal6"/>
              <w:rPr>
                <w:b/>
                <w:i/>
                <w:szCs w:val="24"/>
              </w:rPr>
            </w:pPr>
            <w:r w:rsidRPr="001F2870">
              <w:rPr>
                <w:b/>
                <w:i/>
                <w:szCs w:val="24"/>
              </w:rPr>
              <w:t xml:space="preserve">For aviation activities to and from aerodromes located in countries outside the EEA, the quantity of allowances to be allocated from 2021 onwards may be adjusted taking into account </w:t>
            </w:r>
            <w:r>
              <w:rPr>
                <w:b/>
                <w:i/>
                <w:szCs w:val="24"/>
              </w:rPr>
              <w:t xml:space="preserve">the </w:t>
            </w:r>
            <w:r w:rsidRPr="001F2870">
              <w:rPr>
                <w:b/>
                <w:i/>
                <w:szCs w:val="24"/>
              </w:rPr>
              <w:t>ICAO</w:t>
            </w:r>
            <w:r>
              <w:rPr>
                <w:b/>
                <w:i/>
                <w:szCs w:val="24"/>
              </w:rPr>
              <w:t xml:space="preserve"> </w:t>
            </w:r>
            <w:r w:rsidRPr="001F2870">
              <w:rPr>
                <w:b/>
                <w:i/>
                <w:szCs w:val="24"/>
              </w:rPr>
              <w:t>global market-based measure</w:t>
            </w:r>
            <w:r>
              <w:rPr>
                <w:b/>
                <w:i/>
                <w:szCs w:val="24"/>
              </w:rPr>
              <w:t xml:space="preserve"> to be implemented</w:t>
            </w:r>
            <w:r w:rsidRPr="001F2870">
              <w:rPr>
                <w:b/>
                <w:i/>
                <w:szCs w:val="24"/>
              </w:rPr>
              <w:t xml:space="preserve"> from 2021 to offset international aviation emissions above 2020 levels.</w:t>
            </w:r>
          </w:p>
        </w:tc>
      </w:tr>
    </w:tbl>
    <w:p w14:paraId="530188F2" w14:textId="77777777" w:rsidR="00A50031" w:rsidRDefault="00A50031" w:rsidP="00A50031">
      <w:pPr>
        <w:ind w:left="7920"/>
      </w:pPr>
    </w:p>
    <w:p w14:paraId="7CEF86F3" w14:textId="77777777" w:rsidR="00A50031" w:rsidRPr="00AC0342" w:rsidRDefault="00A50031" w:rsidP="00A50031">
      <w:pPr>
        <w:ind w:left="7920"/>
      </w:pPr>
      <w:r w:rsidRPr="001F2870">
        <w:t xml:space="preserve">Or. </w:t>
      </w:r>
      <w:r w:rsidRPr="001F2870">
        <w:rPr>
          <w:rStyle w:val="HideTWBExt"/>
          <w:noProof w:val="0"/>
        </w:rPr>
        <w:t>&lt;Original&gt;</w:t>
      </w:r>
      <w:r w:rsidRPr="001F2870">
        <w:rPr>
          <w:rStyle w:val="HideTWBInt"/>
        </w:rPr>
        <w:t>{EN}</w:t>
      </w:r>
      <w:r w:rsidRPr="001F2870">
        <w:t>en</w:t>
      </w:r>
      <w:r w:rsidRPr="00AC0342">
        <w:rPr>
          <w:rStyle w:val="HideTWBExt"/>
          <w:noProof w:val="0"/>
        </w:rPr>
        <w:t xml:space="preserve"> &lt;/Amend&gt;</w:t>
      </w:r>
    </w:p>
    <w:p w14:paraId="0C190CB8" w14:textId="77777777" w:rsidR="00A50031" w:rsidRDefault="00A50031" w:rsidP="00AC0342">
      <w:pPr>
        <w:pStyle w:val="AMNumberTabs"/>
        <w:keepNext/>
      </w:pPr>
    </w:p>
    <w:p w14:paraId="3809ACCF" w14:textId="77777777" w:rsidR="00C25612" w:rsidRPr="00AC0342" w:rsidRDefault="00C25612" w:rsidP="00AC0342">
      <w:pPr>
        <w:pStyle w:val="AMNumberTabs"/>
        <w:keepNext/>
      </w:pPr>
      <w:r w:rsidRPr="00AC0342">
        <w:rPr>
          <w:rStyle w:val="HideTWBExt"/>
          <w:b w:val="0"/>
          <w:noProof w:val="0"/>
        </w:rPr>
        <w:t>&lt;RepeatBlock-</w:t>
      </w:r>
      <w:r w:rsidR="00AC0342" w:rsidRPr="00AC0342">
        <w:rPr>
          <w:rStyle w:val="HideTWBExt"/>
          <w:b w:val="0"/>
          <w:noProof w:val="0"/>
        </w:rPr>
        <w:t>Amend</w:t>
      </w:r>
      <w:r w:rsidRPr="00AC0342">
        <w:rPr>
          <w:rStyle w:val="HideTWBExt"/>
          <w:b w:val="0"/>
          <w:noProof w:val="0"/>
        </w:rPr>
        <w:t>&gt;</w:t>
      </w:r>
      <w:bookmarkStart w:id="2" w:name="restart"/>
      <w:bookmarkEnd w:id="1"/>
      <w:r w:rsidRPr="00AC0342">
        <w:rPr>
          <w:rStyle w:val="HideTWBExt"/>
          <w:b w:val="0"/>
          <w:noProof w:val="0"/>
        </w:rPr>
        <w:t>&lt;</w:t>
      </w:r>
      <w:r w:rsidR="00AC0342" w:rsidRPr="00AC0342">
        <w:rPr>
          <w:rStyle w:val="HideTWBExt"/>
          <w:b w:val="0"/>
          <w:noProof w:val="0"/>
        </w:rPr>
        <w:t>Amend</w:t>
      </w:r>
      <w:r w:rsidRPr="00AC0342">
        <w:rPr>
          <w:rStyle w:val="HideTWBExt"/>
          <w:b w:val="0"/>
          <w:noProof w:val="0"/>
        </w:rPr>
        <w:t>&gt;</w:t>
      </w:r>
      <w:r w:rsidR="0049692D" w:rsidRPr="00AC0342">
        <w:t>Amendment</w:t>
      </w:r>
      <w:r w:rsidRPr="00AC0342">
        <w:tab/>
      </w:r>
      <w:r w:rsidRPr="00AC0342">
        <w:tab/>
      </w:r>
      <w:r w:rsidRPr="00AC0342">
        <w:rPr>
          <w:rStyle w:val="HideTWBExt"/>
          <w:b w:val="0"/>
          <w:noProof w:val="0"/>
        </w:rPr>
        <w:t>&lt;</w:t>
      </w:r>
      <w:r w:rsidR="00AC0342" w:rsidRPr="00AC0342">
        <w:rPr>
          <w:rStyle w:val="HideTWBExt"/>
          <w:b w:val="0"/>
          <w:noProof w:val="0"/>
        </w:rPr>
        <w:t>NumAm&gt;</w:t>
      </w:r>
      <w:r w:rsidR="00A50031">
        <w:rPr>
          <w:color w:val="000000"/>
        </w:rPr>
        <w:t>2</w:t>
      </w:r>
      <w:r w:rsidRPr="00AC0342">
        <w:rPr>
          <w:rStyle w:val="HideTWBExt"/>
          <w:b w:val="0"/>
          <w:noProof w:val="0"/>
        </w:rPr>
        <w:t>&lt;/</w:t>
      </w:r>
      <w:r w:rsidR="00AC0342" w:rsidRPr="00AC0342">
        <w:rPr>
          <w:rStyle w:val="HideTWBExt"/>
          <w:b w:val="0"/>
          <w:noProof w:val="0"/>
        </w:rPr>
        <w:t>NumAm&gt;</w:t>
      </w:r>
    </w:p>
    <w:p w14:paraId="6637635A" w14:textId="77777777" w:rsidR="000F5C0A" w:rsidRPr="00AC0342" w:rsidRDefault="000F5C0A" w:rsidP="000F5C0A">
      <w:pPr>
        <w:pStyle w:val="NormalBold"/>
      </w:pPr>
      <w:r w:rsidRPr="00406C9C">
        <w:rPr>
          <w:rStyle w:val="HideTWBExt"/>
          <w:b w:val="0"/>
          <w:noProof w:val="0"/>
          <w:highlight w:val="yellow"/>
        </w:rPr>
        <w:t>&lt;RepeatBlock-By&gt;&lt;Members&gt;</w:t>
      </w:r>
      <w:r w:rsidR="00AC0342" w:rsidRPr="00406C9C">
        <w:rPr>
          <w:highlight w:val="yellow"/>
        </w:rPr>
        <w:t xml:space="preserve"> EPP, S&amp;D, ECR, ALDE, GUE, Greens, EFDD, ENF </w:t>
      </w:r>
      <w:r w:rsidRPr="00406C9C">
        <w:rPr>
          <w:rStyle w:val="HideTWBExt"/>
          <w:b w:val="0"/>
          <w:noProof w:val="0"/>
          <w:highlight w:val="yellow"/>
        </w:rPr>
        <w:t>&lt;/Members&gt;</w:t>
      </w:r>
    </w:p>
    <w:p w14:paraId="75EB71F2" w14:textId="3B1F1CEF" w:rsidR="000F5C0A" w:rsidRPr="00AC0342" w:rsidRDefault="000F5C0A" w:rsidP="000F5C0A">
      <w:r w:rsidRPr="00AC0342">
        <w:rPr>
          <w:rStyle w:val="HideTWBExt"/>
          <w:noProof w:val="0"/>
        </w:rPr>
        <w:t>&lt;/RepeatBlock-By&gt;&lt;Compromise&gt;</w:t>
      </w:r>
      <w:r w:rsidR="0049692D" w:rsidRPr="00AC0342">
        <w:t xml:space="preserve">Compromise amendment replacing Amendments </w:t>
      </w:r>
      <w:r w:rsidR="00A57B30">
        <w:t xml:space="preserve">10, </w:t>
      </w:r>
      <w:ins w:id="3" w:author="KOVACHEVA Nora" w:date="2017-06-26T15:32:00Z">
        <w:r w:rsidR="007B795E">
          <w:t xml:space="preserve">14, </w:t>
        </w:r>
      </w:ins>
      <w:r w:rsidR="00A57B30">
        <w:t>72, 73, 74, 75, 78</w:t>
      </w:r>
      <w:ins w:id="4" w:author="KOVACHEVA Nora" w:date="2017-06-26T14:10:00Z">
        <w:r w:rsidR="00267F66">
          <w:t>, 81</w:t>
        </w:r>
      </w:ins>
      <w:r w:rsidRPr="00AC0342">
        <w:rPr>
          <w:rStyle w:val="HideTWBExt"/>
          <w:noProof w:val="0"/>
        </w:rPr>
        <w:t>&lt;/Compromise&gt;</w:t>
      </w:r>
    </w:p>
    <w:p w14:paraId="647F5396" w14:textId="77777777" w:rsidR="00A57B30" w:rsidRDefault="00A57B30" w:rsidP="00A57B30">
      <w:pPr>
        <w:pStyle w:val="NormalBold"/>
        <w:keepNext/>
        <w:rPr>
          <w:rStyle w:val="HideTWBExt"/>
          <w:b w:val="0"/>
          <w:noProof w:val="0"/>
          <w:vanish w:val="0"/>
        </w:rPr>
      </w:pPr>
    </w:p>
    <w:p w14:paraId="03B6994E" w14:textId="77777777" w:rsidR="00A57B30" w:rsidRPr="00CA6710" w:rsidRDefault="00A57B30" w:rsidP="00A57B30">
      <w:pPr>
        <w:pStyle w:val="NormalBold"/>
        <w:keepNext/>
      </w:pPr>
      <w:r w:rsidRPr="00CA6710">
        <w:rPr>
          <w:rStyle w:val="HideTWBExt"/>
          <w:b w:val="0"/>
          <w:noProof w:val="0"/>
        </w:rPr>
        <w:t>&lt;DocAmend&gt;</w:t>
      </w:r>
      <w:r w:rsidRPr="00CA6710">
        <w:t>Proposal for a regulation</w:t>
      </w:r>
      <w:r w:rsidRPr="00CA6710">
        <w:rPr>
          <w:rStyle w:val="HideTWBExt"/>
          <w:b w:val="0"/>
          <w:noProof w:val="0"/>
        </w:rPr>
        <w:t>&lt;/DocAmend&gt;</w:t>
      </w:r>
    </w:p>
    <w:p w14:paraId="0F2409D3" w14:textId="38936747" w:rsidR="00A57B30" w:rsidRPr="00136FF2" w:rsidRDefault="00A57B30" w:rsidP="00A57B30">
      <w:pPr>
        <w:pStyle w:val="NormalBold"/>
        <w:rPr>
          <w:lang w:val="fr-BE"/>
        </w:rPr>
      </w:pPr>
      <w:r w:rsidRPr="00136FF2">
        <w:rPr>
          <w:rStyle w:val="HideTWBExt"/>
          <w:b w:val="0"/>
          <w:noProof w:val="0"/>
          <w:lang w:val="fr-BE"/>
        </w:rPr>
        <w:t>&lt;Article&gt;</w:t>
      </w:r>
      <w:r w:rsidRPr="00136FF2">
        <w:rPr>
          <w:lang w:val="fr-BE"/>
        </w:rPr>
        <w:t>Article 1 – paragraph 1 – point -1</w:t>
      </w:r>
      <w:ins w:id="5" w:author="KOVACHEVA Nora" w:date="2017-06-26T14:12:00Z">
        <w:r w:rsidR="00267F66" w:rsidRPr="00136FF2">
          <w:rPr>
            <w:lang w:val="fr-BE"/>
          </w:rPr>
          <w:t>a</w:t>
        </w:r>
      </w:ins>
      <w:r w:rsidRPr="00136FF2">
        <w:rPr>
          <w:lang w:val="fr-BE"/>
        </w:rPr>
        <w:t xml:space="preserve"> (new)</w:t>
      </w:r>
      <w:r w:rsidRPr="00136FF2">
        <w:rPr>
          <w:rStyle w:val="HideTWBExt"/>
          <w:b w:val="0"/>
          <w:noProof w:val="0"/>
          <w:lang w:val="fr-BE"/>
        </w:rPr>
        <w:t>&lt;/Article&gt;</w:t>
      </w:r>
    </w:p>
    <w:p w14:paraId="749997E0" w14:textId="77777777" w:rsidR="00A57B30" w:rsidRPr="00CA6710" w:rsidRDefault="00A57B30" w:rsidP="00A57B30">
      <w:pPr>
        <w:keepNext/>
        <w:rPr>
          <w:lang w:val="fr-FR"/>
        </w:rPr>
      </w:pPr>
      <w:r w:rsidRPr="0016230B">
        <w:rPr>
          <w:rStyle w:val="HideTWBExt"/>
          <w:noProof w:val="0"/>
          <w:lang w:val="fr-FR"/>
        </w:rPr>
        <w:t>&lt;DocAmend2&gt;</w:t>
      </w:r>
      <w:r w:rsidRPr="0016230B">
        <w:rPr>
          <w:lang w:val="fr-FR"/>
        </w:rPr>
        <w:t>Directi</w:t>
      </w:r>
      <w:r w:rsidRPr="00CA6710">
        <w:rPr>
          <w:lang w:val="fr-FR"/>
        </w:rPr>
        <w:t>ve 2003/87/EC</w:t>
      </w:r>
      <w:r w:rsidRPr="00CA6710">
        <w:rPr>
          <w:rStyle w:val="HideTWBExt"/>
          <w:noProof w:val="0"/>
          <w:lang w:val="fr-FR"/>
        </w:rPr>
        <w:t>&lt;/DocAmend2&gt;</w:t>
      </w:r>
    </w:p>
    <w:p w14:paraId="43645D5E" w14:textId="77777777" w:rsidR="00A57B30" w:rsidRPr="00CA6710" w:rsidRDefault="00A57B30" w:rsidP="00A57B30">
      <w:pPr>
        <w:rPr>
          <w:lang w:val="fr-FR"/>
        </w:rPr>
      </w:pPr>
      <w:r w:rsidRPr="00CA6710">
        <w:rPr>
          <w:rStyle w:val="HideTWBExt"/>
          <w:noProof w:val="0"/>
          <w:lang w:val="fr-FR"/>
        </w:rPr>
        <w:t>&lt;Article2&gt;</w:t>
      </w:r>
      <w:r w:rsidRPr="00CA6710">
        <w:rPr>
          <w:lang w:val="fr-FR"/>
        </w:rPr>
        <w:t>Article 3 d – paragraph 2</w:t>
      </w:r>
      <w:r w:rsidRPr="00CA6710">
        <w:rPr>
          <w:rStyle w:val="HideTWBExt"/>
          <w:noProof w:val="0"/>
          <w:lang w:val="fr-FR"/>
        </w:rPr>
        <w:t>&lt;/Article2&gt;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A57B30" w:rsidRPr="00136FF2" w14:paraId="586D1945" w14:textId="77777777" w:rsidTr="00716C5A">
        <w:trPr>
          <w:jc w:val="center"/>
        </w:trPr>
        <w:tc>
          <w:tcPr>
            <w:tcW w:w="9752" w:type="dxa"/>
            <w:gridSpan w:val="2"/>
          </w:tcPr>
          <w:p w14:paraId="7C5EB5B0" w14:textId="77777777" w:rsidR="00A57B30" w:rsidRPr="00CA6710" w:rsidRDefault="00A57B30" w:rsidP="00716C5A">
            <w:pPr>
              <w:keepNext/>
              <w:rPr>
                <w:lang w:val="fr-FR"/>
              </w:rPr>
            </w:pPr>
          </w:p>
        </w:tc>
      </w:tr>
      <w:tr w:rsidR="00A57B30" w:rsidRPr="00CA6710" w14:paraId="551EEFF1" w14:textId="77777777" w:rsidTr="00716C5A">
        <w:trPr>
          <w:jc w:val="center"/>
        </w:trPr>
        <w:tc>
          <w:tcPr>
            <w:tcW w:w="4876" w:type="dxa"/>
            <w:hideMark/>
          </w:tcPr>
          <w:p w14:paraId="6C6F617A" w14:textId="77777777" w:rsidR="00A57B30" w:rsidRPr="00CA6710" w:rsidRDefault="00A57B30" w:rsidP="00716C5A">
            <w:pPr>
              <w:pStyle w:val="ColumnHeading"/>
              <w:keepNext/>
            </w:pPr>
            <w:r w:rsidRPr="00CA6710">
              <w:t>Present text</w:t>
            </w:r>
          </w:p>
        </w:tc>
        <w:tc>
          <w:tcPr>
            <w:tcW w:w="4876" w:type="dxa"/>
            <w:hideMark/>
          </w:tcPr>
          <w:p w14:paraId="07FB775D" w14:textId="77777777" w:rsidR="00A57B30" w:rsidRPr="00CA6710" w:rsidRDefault="00A57B30" w:rsidP="00716C5A">
            <w:pPr>
              <w:pStyle w:val="ColumnHeading"/>
              <w:keepNext/>
            </w:pPr>
            <w:r w:rsidRPr="00CA6710">
              <w:t>Amendment</w:t>
            </w:r>
          </w:p>
        </w:tc>
      </w:tr>
      <w:tr w:rsidR="00A57B30" w:rsidRPr="00CA6710" w14:paraId="7CFEDAC2" w14:textId="77777777" w:rsidTr="00716C5A">
        <w:trPr>
          <w:jc w:val="center"/>
        </w:trPr>
        <w:tc>
          <w:tcPr>
            <w:tcW w:w="4876" w:type="dxa"/>
          </w:tcPr>
          <w:p w14:paraId="1EE7E37E" w14:textId="77777777" w:rsidR="00A57B30" w:rsidRPr="00CA6710" w:rsidRDefault="00A57B30" w:rsidP="00716C5A">
            <w:pPr>
              <w:pStyle w:val="Normal6"/>
              <w:rPr>
                <w:b/>
                <w:bCs/>
                <w:iCs/>
              </w:rPr>
            </w:pPr>
          </w:p>
        </w:tc>
        <w:tc>
          <w:tcPr>
            <w:tcW w:w="4876" w:type="dxa"/>
          </w:tcPr>
          <w:p w14:paraId="410F24AD" w14:textId="77777777" w:rsidR="00A57B30" w:rsidRPr="00CA6710" w:rsidRDefault="00A57B30" w:rsidP="00716C5A">
            <w:pPr>
              <w:pStyle w:val="Normal6"/>
              <w:rPr>
                <w:b/>
                <w:bCs/>
                <w:iCs/>
              </w:rPr>
            </w:pPr>
            <w:r w:rsidRPr="00CA6710">
              <w:rPr>
                <w:b/>
                <w:bCs/>
                <w:i/>
                <w:iCs/>
              </w:rPr>
              <w:t>(-1)</w:t>
            </w:r>
            <w:r w:rsidRPr="00CA6710">
              <w:rPr>
                <w:b/>
                <w:bCs/>
                <w:i/>
                <w:iCs/>
              </w:rPr>
              <w:tab/>
              <w:t>In Article 3d, paragraph 2 is replaced by the following:</w:t>
            </w:r>
          </w:p>
        </w:tc>
      </w:tr>
      <w:tr w:rsidR="00A57B30" w:rsidRPr="00CA6710" w14:paraId="6460311C" w14:textId="77777777" w:rsidTr="00716C5A">
        <w:trPr>
          <w:jc w:val="center"/>
        </w:trPr>
        <w:tc>
          <w:tcPr>
            <w:tcW w:w="4876" w:type="dxa"/>
            <w:hideMark/>
          </w:tcPr>
          <w:p w14:paraId="581B437B" w14:textId="77777777" w:rsidR="00A57B30" w:rsidRPr="00CA6710" w:rsidRDefault="00A57B30" w:rsidP="00716C5A">
            <w:pPr>
              <w:pStyle w:val="Normal6"/>
            </w:pPr>
            <w:r w:rsidRPr="00CA6710">
              <w:t xml:space="preserve">2. </w:t>
            </w:r>
            <w:r w:rsidRPr="00CA6710">
              <w:tab/>
              <w:t xml:space="preserve">From 1 January </w:t>
            </w:r>
            <w:r w:rsidRPr="00CA6710">
              <w:rPr>
                <w:b/>
                <w:i/>
              </w:rPr>
              <w:t>2013, 15</w:t>
            </w:r>
            <w:r w:rsidRPr="00CA6710">
              <w:t xml:space="preserve"> % of allowances shall be auctioned</w:t>
            </w:r>
            <w:r w:rsidRPr="00CA6710">
              <w:rPr>
                <w:b/>
                <w:i/>
              </w:rPr>
              <w:t xml:space="preserve">. </w:t>
            </w:r>
            <w:r w:rsidRPr="00A57B30">
              <w:t>This percentage may be increased as part of the general review of this Directive.</w:t>
            </w:r>
          </w:p>
        </w:tc>
        <w:tc>
          <w:tcPr>
            <w:tcW w:w="4876" w:type="dxa"/>
            <w:hideMark/>
          </w:tcPr>
          <w:p w14:paraId="28F89B07" w14:textId="55F3B380" w:rsidR="00A57B30" w:rsidRPr="00CA6710" w:rsidRDefault="00A57B30" w:rsidP="00267F66">
            <w:pPr>
              <w:pStyle w:val="Normal6"/>
              <w:rPr>
                <w:szCs w:val="24"/>
              </w:rPr>
            </w:pPr>
            <w:r w:rsidRPr="00CA6710">
              <w:t xml:space="preserve">"2. </w:t>
            </w:r>
            <w:r w:rsidRPr="00CA6710">
              <w:tab/>
              <w:t xml:space="preserve">From 1 January </w:t>
            </w:r>
            <w:r w:rsidRPr="00CA6710">
              <w:rPr>
                <w:b/>
                <w:i/>
              </w:rPr>
              <w:t>2021, 50</w:t>
            </w:r>
            <w:r w:rsidRPr="00CA6710">
              <w:t xml:space="preserve"> % of allowances shall be auctioned</w:t>
            </w:r>
            <w:ins w:id="6" w:author="KOVACHEVA Nora" w:date="2017-06-26T14:11:00Z">
              <w:r w:rsidR="00267F66">
                <w:rPr>
                  <w:b/>
                  <w:i/>
                </w:rPr>
                <w:t>.</w:t>
              </w:r>
            </w:ins>
            <w:del w:id="7" w:author="KOVACHEVA Nora" w:date="2017-06-26T14:11:00Z">
              <w:r w:rsidRPr="00CA6710" w:rsidDel="00267F66">
                <w:rPr>
                  <w:b/>
                  <w:i/>
                </w:rPr>
                <w:delText>,</w:delText>
              </w:r>
            </w:del>
            <w:r w:rsidRPr="00CA6710">
              <w:rPr>
                <w:b/>
                <w:i/>
              </w:rPr>
              <w:t xml:space="preserve"> </w:t>
            </w:r>
            <w:del w:id="8" w:author="KOVACHEVA Nora" w:date="2017-06-26T14:11:00Z">
              <w:r w:rsidRPr="00CA6710" w:rsidDel="00267F66">
                <w:rPr>
                  <w:b/>
                  <w:i/>
                </w:rPr>
                <w:delText>provided that these are not needed to avoid the application of Article 10a (5) between 2021 and 2030, in which case they shall be used for this purpose</w:delText>
              </w:r>
              <w:r w:rsidRPr="00CA6710" w:rsidDel="00267F66">
                <w:delText>.</w:delText>
              </w:r>
              <w:r w:rsidDel="00267F66">
                <w:delText xml:space="preserve"> </w:delText>
              </w:r>
            </w:del>
            <w:r w:rsidRPr="00A57B30">
              <w:t>This percentage may be increased as part of the general review of this Directive.</w:t>
            </w:r>
            <w:ins w:id="9" w:author="KOVACHEVA Nora" w:date="2017-06-26T14:11:00Z">
              <w:r w:rsidR="00267F66">
                <w:rPr>
                  <w:b/>
                  <w:i/>
                </w:rPr>
                <w:t xml:space="preserve"> T</w:t>
              </w:r>
              <w:r w:rsidR="00267F66" w:rsidRPr="00FC3F81">
                <w:rPr>
                  <w:b/>
                  <w:i/>
                </w:rPr>
                <w:t xml:space="preserve">he remaining </w:t>
              </w:r>
              <w:r w:rsidR="00267F66">
                <w:rPr>
                  <w:b/>
                  <w:i/>
                </w:rPr>
                <w:t>free allocations</w:t>
              </w:r>
              <w:r w:rsidR="00267F66" w:rsidRPr="00FC3F81">
                <w:rPr>
                  <w:b/>
                  <w:i/>
                </w:rPr>
                <w:t xml:space="preserve"> </w:t>
              </w:r>
              <w:r w:rsidR="00267F66">
                <w:rPr>
                  <w:b/>
                  <w:i/>
                </w:rPr>
                <w:t>shall</w:t>
              </w:r>
              <w:r w:rsidR="00267F66" w:rsidRPr="00FC3F81">
                <w:rPr>
                  <w:b/>
                  <w:i/>
                </w:rPr>
                <w:t xml:space="preserve"> be used</w:t>
              </w:r>
              <w:r w:rsidR="00267F66">
                <w:rPr>
                  <w:b/>
                  <w:i/>
                </w:rPr>
                <w:t xml:space="preserve">, where necessary, </w:t>
              </w:r>
              <w:r w:rsidR="00267F66" w:rsidRPr="00FC3F81">
                <w:rPr>
                  <w:b/>
                  <w:i/>
                </w:rPr>
                <w:t xml:space="preserve">to avoid the </w:t>
              </w:r>
              <w:r w:rsidR="00267F66" w:rsidRPr="00733022">
                <w:rPr>
                  <w:b/>
                  <w:i/>
                </w:rPr>
                <w:t>application of Article 10a (5) between 2021 and 2030</w:t>
              </w:r>
              <w:r w:rsidR="00267F66">
                <w:rPr>
                  <w:b/>
                  <w:i/>
                </w:rPr>
                <w:t xml:space="preserve">. </w:t>
              </w:r>
            </w:ins>
            <w:r w:rsidRPr="00CA6710">
              <w:rPr>
                <w:b/>
                <w:i/>
              </w:rPr>
              <w:t>"</w:t>
            </w:r>
          </w:p>
        </w:tc>
      </w:tr>
    </w:tbl>
    <w:p w14:paraId="5948E9A5" w14:textId="77777777" w:rsidR="00A57B30" w:rsidRPr="00CA6710" w:rsidRDefault="00A57B30" w:rsidP="00A57B30">
      <w:pPr>
        <w:pStyle w:val="Olang"/>
        <w:rPr>
          <w:noProof w:val="0"/>
          <w:szCs w:val="24"/>
        </w:rPr>
      </w:pPr>
      <w:r w:rsidRPr="00CA6710">
        <w:rPr>
          <w:noProof w:val="0"/>
        </w:rPr>
        <w:t xml:space="preserve">Or. </w:t>
      </w:r>
      <w:r w:rsidRPr="00CA6710">
        <w:rPr>
          <w:rStyle w:val="HideTWBExt"/>
          <w:noProof w:val="0"/>
        </w:rPr>
        <w:t>&lt;Original&gt;</w:t>
      </w:r>
      <w:r w:rsidRPr="00CA6710">
        <w:rPr>
          <w:rStyle w:val="HideTWBInt"/>
          <w:noProof w:val="0"/>
        </w:rPr>
        <w:t>{EN}</w:t>
      </w:r>
      <w:r w:rsidRPr="00CA6710">
        <w:rPr>
          <w:noProof w:val="0"/>
        </w:rPr>
        <w:t>en</w:t>
      </w:r>
      <w:r w:rsidRPr="00CA6710">
        <w:rPr>
          <w:rStyle w:val="HideTWBExt"/>
          <w:noProof w:val="0"/>
        </w:rPr>
        <w:t>&lt;/Original&gt;</w:t>
      </w:r>
    </w:p>
    <w:p w14:paraId="0D5C11A8" w14:textId="77777777" w:rsidR="00267F66" w:rsidRDefault="00267F66" w:rsidP="00A5426B">
      <w:pPr>
        <w:rPr>
          <w:ins w:id="10" w:author="KOVACHEVA Nora" w:date="2017-06-26T14:15:00Z"/>
          <w:rStyle w:val="HideTWBExt"/>
          <w:noProof w:val="0"/>
          <w:vanish w:val="0"/>
        </w:rPr>
      </w:pPr>
      <w:ins w:id="11" w:author="KOVACHEVA Nora" w:date="2017-06-26T14:12:00Z">
        <w:r>
          <w:rPr>
            <w:rStyle w:val="HideTWBExt"/>
            <w:noProof w:val="0"/>
            <w:vanish w:val="0"/>
          </w:rPr>
          <w:t>+</w:t>
        </w:r>
      </w:ins>
    </w:p>
    <w:p w14:paraId="139DD658" w14:textId="77777777" w:rsidR="00267F66" w:rsidRDefault="00267F66" w:rsidP="00A5426B">
      <w:pPr>
        <w:rPr>
          <w:ins w:id="12" w:author="KOVACHEVA Nora" w:date="2017-06-26T14:12:00Z"/>
          <w:rStyle w:val="HideTWBExt"/>
          <w:noProof w:val="0"/>
          <w:vanish w:val="0"/>
        </w:rPr>
      </w:pPr>
    </w:p>
    <w:p w14:paraId="3A72177D" w14:textId="77777777" w:rsidR="00267F66" w:rsidRPr="00CA6710" w:rsidRDefault="00267F66" w:rsidP="00267F66">
      <w:pPr>
        <w:pStyle w:val="NormalBold"/>
        <w:keepNext/>
        <w:rPr>
          <w:ins w:id="13" w:author="KOVACHEVA Nora" w:date="2017-06-26T14:12:00Z"/>
        </w:rPr>
      </w:pPr>
      <w:ins w:id="14" w:author="KOVACHEVA Nora" w:date="2017-06-26T14:12:00Z">
        <w:r w:rsidRPr="00CA6710">
          <w:rPr>
            <w:rStyle w:val="HideTWBExt"/>
            <w:b w:val="0"/>
            <w:noProof w:val="0"/>
          </w:rPr>
          <w:t>&lt;DocAmend&gt;</w:t>
        </w:r>
        <w:r w:rsidRPr="00CA6710">
          <w:t>Proposal for a regulation</w:t>
        </w:r>
        <w:r w:rsidRPr="00CA6710">
          <w:rPr>
            <w:rStyle w:val="HideTWBExt"/>
            <w:b w:val="0"/>
            <w:noProof w:val="0"/>
          </w:rPr>
          <w:t>&lt;/DocAmend&gt;</w:t>
        </w:r>
      </w:ins>
    </w:p>
    <w:p w14:paraId="45FBE0D0" w14:textId="287F5959" w:rsidR="00267F66" w:rsidRPr="00CA6710" w:rsidRDefault="00267F66" w:rsidP="00267F66">
      <w:pPr>
        <w:pStyle w:val="NormalBold"/>
        <w:rPr>
          <w:ins w:id="15" w:author="KOVACHEVA Nora" w:date="2017-06-26T14:12:00Z"/>
          <w:lang w:val="fr-FR"/>
        </w:rPr>
      </w:pPr>
      <w:ins w:id="16" w:author="KOVACHEVA Nora" w:date="2017-06-26T14:12:00Z">
        <w:r w:rsidRPr="00CA6710">
          <w:rPr>
            <w:rStyle w:val="HideTWBExt"/>
            <w:b w:val="0"/>
            <w:noProof w:val="0"/>
            <w:lang w:val="fr-FR"/>
          </w:rPr>
          <w:t>&lt;Article&gt;</w:t>
        </w:r>
        <w:r w:rsidRPr="00CA6710">
          <w:rPr>
            <w:lang w:val="fr-FR"/>
          </w:rPr>
          <w:t>Article 1 – paragraph 1 – point -1</w:t>
        </w:r>
        <w:r>
          <w:rPr>
            <w:lang w:val="fr-FR"/>
          </w:rPr>
          <w:t>b</w:t>
        </w:r>
        <w:r w:rsidRPr="00CA6710">
          <w:rPr>
            <w:lang w:val="fr-FR"/>
          </w:rPr>
          <w:t xml:space="preserve"> (new)</w:t>
        </w:r>
        <w:r w:rsidRPr="00CA6710">
          <w:rPr>
            <w:rStyle w:val="HideTWBExt"/>
            <w:b w:val="0"/>
            <w:noProof w:val="0"/>
            <w:lang w:val="fr-FR"/>
          </w:rPr>
          <w:t>&lt;/Article&gt;</w:t>
        </w:r>
      </w:ins>
    </w:p>
    <w:p w14:paraId="6AEC7390" w14:textId="77777777" w:rsidR="00267F66" w:rsidRPr="00CA6710" w:rsidRDefault="00267F66" w:rsidP="00267F66">
      <w:pPr>
        <w:keepNext/>
        <w:rPr>
          <w:ins w:id="17" w:author="KOVACHEVA Nora" w:date="2017-06-26T14:12:00Z"/>
          <w:lang w:val="fr-FR"/>
        </w:rPr>
      </w:pPr>
      <w:ins w:id="18" w:author="KOVACHEVA Nora" w:date="2017-06-26T14:12:00Z">
        <w:r w:rsidRPr="00CA6710">
          <w:rPr>
            <w:rStyle w:val="HideTWBExt"/>
            <w:noProof w:val="0"/>
            <w:lang w:val="fr-FR"/>
          </w:rPr>
          <w:t>&lt;DocAmend2&gt;</w:t>
        </w:r>
        <w:r w:rsidRPr="00CA6710">
          <w:rPr>
            <w:lang w:val="fr-FR"/>
          </w:rPr>
          <w:t>Directive 2003/87/EC</w:t>
        </w:r>
        <w:r w:rsidRPr="00CA6710">
          <w:rPr>
            <w:rStyle w:val="HideTWBExt"/>
            <w:noProof w:val="0"/>
            <w:lang w:val="fr-FR"/>
          </w:rPr>
          <w:t>&lt;/DocAmend2&gt;</w:t>
        </w:r>
      </w:ins>
    </w:p>
    <w:p w14:paraId="0C1A39A7" w14:textId="60490D1E" w:rsidR="00267F66" w:rsidRPr="00CA6710" w:rsidRDefault="00267F66" w:rsidP="00267F66">
      <w:pPr>
        <w:rPr>
          <w:ins w:id="19" w:author="KOVACHEVA Nora" w:date="2017-06-26T14:12:00Z"/>
          <w:lang w:val="fr-FR"/>
        </w:rPr>
      </w:pPr>
      <w:ins w:id="20" w:author="KOVACHEVA Nora" w:date="2017-06-26T14:12:00Z">
        <w:r w:rsidRPr="00CA6710">
          <w:rPr>
            <w:rStyle w:val="HideTWBExt"/>
            <w:noProof w:val="0"/>
            <w:lang w:val="fr-FR"/>
          </w:rPr>
          <w:t>&lt;Article2&gt;</w:t>
        </w:r>
        <w:r w:rsidRPr="00CA6710">
          <w:rPr>
            <w:lang w:val="fr-FR"/>
          </w:rPr>
          <w:t xml:space="preserve">Article </w:t>
        </w:r>
        <w:r>
          <w:rPr>
            <w:lang w:val="fr-FR"/>
          </w:rPr>
          <w:t>12</w:t>
        </w:r>
        <w:r w:rsidRPr="00CA6710">
          <w:rPr>
            <w:lang w:val="fr-FR"/>
          </w:rPr>
          <w:t xml:space="preserve"> – paragraph </w:t>
        </w:r>
        <w:r>
          <w:rPr>
            <w:lang w:val="fr-FR"/>
          </w:rPr>
          <w:t>3</w:t>
        </w:r>
        <w:r w:rsidRPr="00CA6710">
          <w:rPr>
            <w:rStyle w:val="HideTWBExt"/>
            <w:noProof w:val="0"/>
            <w:lang w:val="fr-FR"/>
          </w:rPr>
          <w:t>&lt;/Article2&gt;</w:t>
        </w:r>
      </w:ins>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67F66" w:rsidRPr="00F94B13" w14:paraId="7342C4CD" w14:textId="77777777" w:rsidTr="003052DC">
        <w:trPr>
          <w:jc w:val="center"/>
          <w:ins w:id="21" w:author="KOVACHEVA Nora" w:date="2017-06-26T14:12:00Z"/>
        </w:trPr>
        <w:tc>
          <w:tcPr>
            <w:tcW w:w="9752" w:type="dxa"/>
            <w:gridSpan w:val="2"/>
          </w:tcPr>
          <w:p w14:paraId="65226327" w14:textId="77777777" w:rsidR="00267F66" w:rsidRPr="00CA6710" w:rsidRDefault="00267F66" w:rsidP="003052DC">
            <w:pPr>
              <w:keepNext/>
              <w:rPr>
                <w:ins w:id="22" w:author="KOVACHEVA Nora" w:date="2017-06-26T14:12:00Z"/>
                <w:lang w:val="fr-FR"/>
              </w:rPr>
            </w:pPr>
          </w:p>
        </w:tc>
      </w:tr>
      <w:tr w:rsidR="00267F66" w:rsidRPr="00CA6710" w14:paraId="56C533BC" w14:textId="77777777" w:rsidTr="003052DC">
        <w:trPr>
          <w:jc w:val="center"/>
          <w:ins w:id="23" w:author="KOVACHEVA Nora" w:date="2017-06-26T14:12:00Z"/>
        </w:trPr>
        <w:tc>
          <w:tcPr>
            <w:tcW w:w="4876" w:type="dxa"/>
            <w:hideMark/>
          </w:tcPr>
          <w:p w14:paraId="6384F36B" w14:textId="77777777" w:rsidR="00267F66" w:rsidRPr="00CA6710" w:rsidRDefault="00267F66" w:rsidP="003052DC">
            <w:pPr>
              <w:pStyle w:val="ColumnHeading"/>
              <w:keepNext/>
              <w:rPr>
                <w:ins w:id="24" w:author="KOVACHEVA Nora" w:date="2017-06-26T14:12:00Z"/>
              </w:rPr>
            </w:pPr>
            <w:ins w:id="25" w:author="KOVACHEVA Nora" w:date="2017-06-26T14:12:00Z">
              <w:r w:rsidRPr="00CA6710">
                <w:t>Present text</w:t>
              </w:r>
            </w:ins>
          </w:p>
        </w:tc>
        <w:tc>
          <w:tcPr>
            <w:tcW w:w="4876" w:type="dxa"/>
            <w:hideMark/>
          </w:tcPr>
          <w:p w14:paraId="7E7B2EF4" w14:textId="77777777" w:rsidR="00267F66" w:rsidRPr="00CA6710" w:rsidRDefault="00267F66" w:rsidP="003052DC">
            <w:pPr>
              <w:pStyle w:val="ColumnHeading"/>
              <w:keepNext/>
              <w:rPr>
                <w:ins w:id="26" w:author="KOVACHEVA Nora" w:date="2017-06-26T14:12:00Z"/>
              </w:rPr>
            </w:pPr>
            <w:ins w:id="27" w:author="KOVACHEVA Nora" w:date="2017-06-26T14:12:00Z">
              <w:r w:rsidRPr="00CA6710">
                <w:t>Amendment</w:t>
              </w:r>
            </w:ins>
          </w:p>
        </w:tc>
      </w:tr>
      <w:tr w:rsidR="00267F66" w:rsidRPr="00CA6710" w14:paraId="62647A1D" w14:textId="77777777" w:rsidTr="003052DC">
        <w:trPr>
          <w:jc w:val="center"/>
          <w:ins w:id="28" w:author="KOVACHEVA Nora" w:date="2017-06-26T14:12:00Z"/>
        </w:trPr>
        <w:tc>
          <w:tcPr>
            <w:tcW w:w="4876" w:type="dxa"/>
          </w:tcPr>
          <w:p w14:paraId="665E9F1E" w14:textId="77777777" w:rsidR="00267F66" w:rsidRPr="00CA6710" w:rsidRDefault="00267F66" w:rsidP="003052DC">
            <w:pPr>
              <w:pStyle w:val="Normal6"/>
              <w:rPr>
                <w:ins w:id="29" w:author="KOVACHEVA Nora" w:date="2017-06-26T14:12:00Z"/>
                <w:b/>
                <w:bCs/>
                <w:iCs/>
              </w:rPr>
            </w:pPr>
          </w:p>
        </w:tc>
        <w:tc>
          <w:tcPr>
            <w:tcW w:w="4876" w:type="dxa"/>
          </w:tcPr>
          <w:p w14:paraId="570B2A59" w14:textId="46278665" w:rsidR="00267F66" w:rsidRPr="00CA6710" w:rsidRDefault="00267F66" w:rsidP="00267F66">
            <w:pPr>
              <w:pStyle w:val="Normal6"/>
              <w:rPr>
                <w:ins w:id="30" w:author="KOVACHEVA Nora" w:date="2017-06-26T14:12:00Z"/>
                <w:b/>
                <w:bCs/>
                <w:iCs/>
              </w:rPr>
            </w:pPr>
            <w:ins w:id="31" w:author="KOVACHEVA Nora" w:date="2017-06-26T14:12:00Z">
              <w:r w:rsidRPr="00CA6710">
                <w:rPr>
                  <w:b/>
                  <w:bCs/>
                  <w:i/>
                  <w:iCs/>
                </w:rPr>
                <w:t>(-1)</w:t>
              </w:r>
              <w:r w:rsidRPr="00CA6710">
                <w:rPr>
                  <w:b/>
                  <w:bCs/>
                  <w:i/>
                  <w:iCs/>
                </w:rPr>
                <w:tab/>
                <w:t xml:space="preserve">In Article </w:t>
              </w:r>
              <w:r>
                <w:rPr>
                  <w:b/>
                  <w:bCs/>
                  <w:i/>
                  <w:iCs/>
                </w:rPr>
                <w:t>12</w:t>
              </w:r>
              <w:r w:rsidRPr="00CA6710">
                <w:rPr>
                  <w:b/>
                  <w:bCs/>
                  <w:i/>
                  <w:iCs/>
                </w:rPr>
                <w:t xml:space="preserve">, paragraph </w:t>
              </w:r>
              <w:r>
                <w:rPr>
                  <w:b/>
                  <w:bCs/>
                  <w:i/>
                  <w:iCs/>
                </w:rPr>
                <w:t>3</w:t>
              </w:r>
              <w:r w:rsidRPr="00CA6710">
                <w:rPr>
                  <w:b/>
                  <w:bCs/>
                  <w:i/>
                  <w:iCs/>
                </w:rPr>
                <w:t xml:space="preserve"> is replaced by the following:</w:t>
              </w:r>
            </w:ins>
          </w:p>
        </w:tc>
      </w:tr>
      <w:tr w:rsidR="00267F66" w:rsidRPr="00CA6710" w14:paraId="43330BF4" w14:textId="77777777" w:rsidTr="00D90A9E">
        <w:trPr>
          <w:jc w:val="center"/>
          <w:ins w:id="32" w:author="KOVACHEVA Nora" w:date="2017-06-26T14:12:00Z"/>
        </w:trPr>
        <w:tc>
          <w:tcPr>
            <w:tcW w:w="4876" w:type="dxa"/>
          </w:tcPr>
          <w:p w14:paraId="43AD85F3" w14:textId="0F8F9D9A" w:rsidR="00267F66" w:rsidRPr="00CA6710" w:rsidRDefault="00267F66" w:rsidP="003052DC">
            <w:pPr>
              <w:pStyle w:val="Normal6"/>
              <w:rPr>
                <w:ins w:id="33" w:author="KOVACHEVA Nora" w:date="2017-06-26T14:12:00Z"/>
              </w:rPr>
            </w:pPr>
            <w:ins w:id="34" w:author="KOVACHEVA Nora" w:date="2017-06-26T14:14:00Z">
              <w:r w:rsidRPr="00267F66">
                <w:t xml:space="preserve">3.  Member States shall ensure that, by 30 April each year, the operator of each installation surrenders a number of allowances, </w:t>
              </w:r>
              <w:r w:rsidRPr="00D90A9E">
                <w:rPr>
                  <w:b/>
                  <w:i/>
                </w:rPr>
                <w:t>other than allowances issued under Chapter II</w:t>
              </w:r>
              <w:r w:rsidRPr="00267F66">
                <w:t>, equal to the total emissions from that installation during the preceding calendar year as verified in accordance with Article 15, and that these are subsequently cancelled.</w:t>
              </w:r>
            </w:ins>
          </w:p>
        </w:tc>
        <w:tc>
          <w:tcPr>
            <w:tcW w:w="4876" w:type="dxa"/>
          </w:tcPr>
          <w:p w14:paraId="56CCCA8C" w14:textId="77777777" w:rsidR="00267F66" w:rsidRPr="00D90A9E" w:rsidRDefault="00267F66" w:rsidP="00267F66">
            <w:pPr>
              <w:spacing w:after="120"/>
              <w:rPr>
                <w:ins w:id="35" w:author="KOVACHEVA Nora" w:date="2017-06-26T14:13:00Z"/>
              </w:rPr>
            </w:pPr>
            <w:ins w:id="36" w:author="KOVACHEVA Nora" w:date="2017-06-26T14:13:00Z">
              <w:r w:rsidRPr="00D90A9E">
                <w:t xml:space="preserve">"3. </w:t>
              </w:r>
              <w:r w:rsidRPr="00D90A9E">
                <w:tab/>
                <w:t>Member States shall ensure that, by 30 April each year, the operator of each installation surrenders a number of allowances, equal to the total emissions from that installation during the preceding calendar year as verified in accordance with Article 15, and that these are subsequently cancelled."</w:t>
              </w:r>
            </w:ins>
          </w:p>
          <w:p w14:paraId="72F885D4" w14:textId="38E9526C" w:rsidR="00267F66" w:rsidRPr="00CA6710" w:rsidRDefault="00267F66" w:rsidP="003052DC">
            <w:pPr>
              <w:pStyle w:val="Normal6"/>
              <w:rPr>
                <w:ins w:id="37" w:author="KOVACHEVA Nora" w:date="2017-06-26T14:12:00Z"/>
                <w:szCs w:val="24"/>
              </w:rPr>
            </w:pPr>
          </w:p>
        </w:tc>
      </w:tr>
    </w:tbl>
    <w:p w14:paraId="185E65E3" w14:textId="77777777" w:rsidR="00267F66" w:rsidRPr="00CA6710" w:rsidRDefault="00267F66" w:rsidP="00267F66">
      <w:pPr>
        <w:pStyle w:val="Olang"/>
        <w:rPr>
          <w:ins w:id="38" w:author="KOVACHEVA Nora" w:date="2017-06-26T14:12:00Z"/>
          <w:noProof w:val="0"/>
          <w:szCs w:val="24"/>
        </w:rPr>
      </w:pPr>
      <w:ins w:id="39" w:author="KOVACHEVA Nora" w:date="2017-06-26T14:12:00Z">
        <w:r w:rsidRPr="00CA6710">
          <w:rPr>
            <w:noProof w:val="0"/>
          </w:rPr>
          <w:t xml:space="preserve">Or. </w:t>
        </w:r>
        <w:r w:rsidRPr="00CA6710">
          <w:rPr>
            <w:rStyle w:val="HideTWBExt"/>
            <w:noProof w:val="0"/>
          </w:rPr>
          <w:t>&lt;Original&gt;</w:t>
        </w:r>
        <w:r w:rsidRPr="00CA6710">
          <w:rPr>
            <w:rStyle w:val="HideTWBInt"/>
            <w:noProof w:val="0"/>
          </w:rPr>
          <w:t>{EN}</w:t>
        </w:r>
        <w:r w:rsidRPr="00CA6710">
          <w:rPr>
            <w:noProof w:val="0"/>
          </w:rPr>
          <w:t>en</w:t>
        </w:r>
        <w:r w:rsidRPr="00CA6710">
          <w:rPr>
            <w:rStyle w:val="HideTWBExt"/>
            <w:noProof w:val="0"/>
          </w:rPr>
          <w:t>&lt;/Original&gt;</w:t>
        </w:r>
      </w:ins>
    </w:p>
    <w:p w14:paraId="5D383D0D" w14:textId="201E0352" w:rsidR="00166CCB" w:rsidRPr="00AC0342" w:rsidRDefault="00FA192C" w:rsidP="00A5426B">
      <w:r w:rsidRPr="00AC0342">
        <w:rPr>
          <w:rStyle w:val="HideTWBExt"/>
          <w:noProof w:val="0"/>
        </w:rPr>
        <w:t>&lt;/</w:t>
      </w:r>
      <w:r w:rsidR="00AC0342" w:rsidRPr="00AC0342">
        <w:rPr>
          <w:rStyle w:val="HideTWBExt"/>
          <w:noProof w:val="0"/>
        </w:rPr>
        <w:t>Amend</w:t>
      </w:r>
      <w:r w:rsidRPr="00AC0342">
        <w:rPr>
          <w:rStyle w:val="HideTWBExt"/>
          <w:noProof w:val="0"/>
        </w:rPr>
        <w:t>&gt;</w:t>
      </w:r>
      <w:bookmarkEnd w:id="2"/>
    </w:p>
    <w:p w14:paraId="518AFAF5" w14:textId="77777777" w:rsidR="00AC0342" w:rsidRPr="00AC0342" w:rsidRDefault="00AC0342" w:rsidP="00AC0342">
      <w:pPr>
        <w:pStyle w:val="AMNumberTabs"/>
        <w:keepNext/>
      </w:pPr>
      <w:bookmarkStart w:id="40" w:name="EndB"/>
      <w:r w:rsidRPr="00AC0342">
        <w:rPr>
          <w:rStyle w:val="HideTWBExt"/>
          <w:b w:val="0"/>
          <w:noProof w:val="0"/>
        </w:rPr>
        <w:t>&lt;Amend&gt;</w:t>
      </w:r>
      <w:r w:rsidRPr="00AC0342">
        <w:t>Amendment</w:t>
      </w:r>
      <w:r w:rsidRPr="00AC0342">
        <w:tab/>
      </w:r>
      <w:r w:rsidRPr="00AC0342">
        <w:tab/>
      </w:r>
      <w:r w:rsidRPr="00AC0342">
        <w:rPr>
          <w:rStyle w:val="HideTWBExt"/>
          <w:b w:val="0"/>
          <w:noProof w:val="0"/>
        </w:rPr>
        <w:t>&lt;NumAm&gt;</w:t>
      </w:r>
      <w:r w:rsidRPr="00AC0342">
        <w:rPr>
          <w:color w:val="000000"/>
        </w:rPr>
        <w:t>3</w:t>
      </w:r>
      <w:r w:rsidRPr="00AC0342">
        <w:rPr>
          <w:rStyle w:val="HideTWBExt"/>
          <w:b w:val="0"/>
          <w:noProof w:val="0"/>
        </w:rPr>
        <w:t>&lt;/NumAm&gt;</w:t>
      </w:r>
    </w:p>
    <w:p w14:paraId="5BCA5DAC" w14:textId="77777777" w:rsidR="00AC0342" w:rsidRPr="00AC0342" w:rsidRDefault="00AC0342" w:rsidP="00AC0342">
      <w:pPr>
        <w:pStyle w:val="NormalBold"/>
      </w:pPr>
      <w:r w:rsidRPr="00406C9C">
        <w:rPr>
          <w:rStyle w:val="HideTWBExt"/>
          <w:b w:val="0"/>
          <w:noProof w:val="0"/>
          <w:highlight w:val="yellow"/>
        </w:rPr>
        <w:t>&lt;RepeatBlock-By&gt;&lt;Members&gt;</w:t>
      </w:r>
      <w:r w:rsidRPr="00406C9C">
        <w:rPr>
          <w:highlight w:val="yellow"/>
        </w:rPr>
        <w:t xml:space="preserve"> EPP, S&amp;D, ECR, ALDE, GUE, Greens, EFDD, ENF </w:t>
      </w:r>
      <w:r w:rsidRPr="00406C9C">
        <w:rPr>
          <w:rStyle w:val="HideTWBExt"/>
          <w:b w:val="0"/>
          <w:noProof w:val="0"/>
          <w:highlight w:val="yellow"/>
        </w:rPr>
        <w:t>&lt;/Members&gt;</w:t>
      </w:r>
    </w:p>
    <w:p w14:paraId="7D787310" w14:textId="744F6CB6" w:rsidR="00AC0342" w:rsidRPr="00AC0342" w:rsidRDefault="00AC0342" w:rsidP="00AC0342">
      <w:r w:rsidRPr="00AC0342">
        <w:rPr>
          <w:rStyle w:val="HideTWBExt"/>
          <w:noProof w:val="0"/>
        </w:rPr>
        <w:t>&lt;/RepeatBlock-By&gt;&lt;Compromise&gt;</w:t>
      </w:r>
      <w:r w:rsidRPr="00AC0342">
        <w:t xml:space="preserve">Compromise amendment replacing Amendments </w:t>
      </w:r>
      <w:r w:rsidR="00A50031">
        <w:t>13, 76, 77</w:t>
      </w:r>
      <w:ins w:id="41" w:author="KOVACHEVA Nora" w:date="2017-06-26T13:38:00Z">
        <w:r w:rsidR="008A6AEE">
          <w:t xml:space="preserve">, ITRE11, TRAN9, </w:t>
        </w:r>
      </w:ins>
      <w:r w:rsidRPr="00AC0342">
        <w:rPr>
          <w:rStyle w:val="HideTWBExt"/>
          <w:noProof w:val="0"/>
        </w:rPr>
        <w:t>&lt;/Compromise&gt;</w:t>
      </w:r>
    </w:p>
    <w:p w14:paraId="10E31604" w14:textId="77777777" w:rsidR="00A50031" w:rsidRPr="001F2870" w:rsidRDefault="00A50031" w:rsidP="00A50031">
      <w:pPr>
        <w:pStyle w:val="NormalBold12b"/>
        <w:keepNext/>
      </w:pPr>
      <w:r w:rsidRPr="001F2870">
        <w:rPr>
          <w:rStyle w:val="HideTWBExt"/>
          <w:b w:val="0"/>
          <w:noProof w:val="0"/>
        </w:rPr>
        <w:lastRenderedPageBreak/>
        <w:t>&lt;DocAmend&gt;</w:t>
      </w:r>
      <w:r w:rsidRPr="001F2870">
        <w:t>Proposal for a regulation</w:t>
      </w:r>
      <w:r w:rsidRPr="001F2870">
        <w:rPr>
          <w:rStyle w:val="HideTWBExt"/>
          <w:b w:val="0"/>
          <w:noProof w:val="0"/>
        </w:rPr>
        <w:t>&lt;/DocAmend&gt;</w:t>
      </w:r>
    </w:p>
    <w:p w14:paraId="72D04BD3" w14:textId="77777777" w:rsidR="00A50031" w:rsidRPr="001F2870" w:rsidRDefault="00A50031" w:rsidP="00A50031">
      <w:pPr>
        <w:pStyle w:val="NormalBold"/>
        <w:keepNext/>
        <w:rPr>
          <w:lang w:val="fr-FR"/>
        </w:rPr>
      </w:pPr>
      <w:r w:rsidRPr="001F2870">
        <w:rPr>
          <w:rStyle w:val="HideTWBExt"/>
          <w:b w:val="0"/>
          <w:noProof w:val="0"/>
          <w:lang w:val="fr-FR"/>
        </w:rPr>
        <w:t>&lt;Article&gt;</w:t>
      </w:r>
      <w:r w:rsidRPr="001F2870">
        <w:rPr>
          <w:lang w:val="fr-FR"/>
        </w:rPr>
        <w:t>Article 1 – paragraph 1 – point -1 d (new)</w:t>
      </w:r>
      <w:r w:rsidRPr="001F2870">
        <w:rPr>
          <w:rStyle w:val="HideTWBExt"/>
          <w:b w:val="0"/>
          <w:noProof w:val="0"/>
          <w:lang w:val="fr-FR"/>
        </w:rPr>
        <w:t>&lt;/Article&gt;</w:t>
      </w:r>
    </w:p>
    <w:p w14:paraId="3BF9DC95" w14:textId="77777777" w:rsidR="00A50031" w:rsidRPr="001F2870" w:rsidRDefault="00A50031" w:rsidP="00A50031">
      <w:pPr>
        <w:keepNext/>
        <w:rPr>
          <w:lang w:val="fr-FR"/>
        </w:rPr>
      </w:pPr>
      <w:r w:rsidRPr="001F2870">
        <w:rPr>
          <w:rStyle w:val="HideTWBExt"/>
          <w:noProof w:val="0"/>
          <w:lang w:val="fr-FR"/>
        </w:rPr>
        <w:t>&lt;DocAmend2&gt;</w:t>
      </w:r>
      <w:r w:rsidRPr="001F2870">
        <w:rPr>
          <w:lang w:val="fr-FR"/>
        </w:rPr>
        <w:t>Directive 2003/87/EC</w:t>
      </w:r>
      <w:r w:rsidRPr="001F2870">
        <w:rPr>
          <w:rStyle w:val="HideTWBExt"/>
          <w:noProof w:val="0"/>
          <w:lang w:val="fr-FR"/>
        </w:rPr>
        <w:t>&lt;/DocAmend2&gt;</w:t>
      </w:r>
    </w:p>
    <w:p w14:paraId="7B900E93" w14:textId="77777777" w:rsidR="00A50031" w:rsidRPr="001F2870" w:rsidRDefault="00A50031" w:rsidP="00A50031">
      <w:pPr>
        <w:rPr>
          <w:lang w:val="fr-FR"/>
        </w:rPr>
      </w:pPr>
      <w:r w:rsidRPr="001F2870">
        <w:rPr>
          <w:rStyle w:val="HideTWBExt"/>
          <w:noProof w:val="0"/>
          <w:lang w:val="fr-FR"/>
        </w:rPr>
        <w:t>&lt;Article2&gt;</w:t>
      </w:r>
      <w:r w:rsidRPr="001F2870">
        <w:rPr>
          <w:lang w:val="fr-FR"/>
        </w:rPr>
        <w:t xml:space="preserve">Article 3 d – paragraph 4 – subparagraph 1 </w:t>
      </w:r>
      <w:r w:rsidRPr="001F2870">
        <w:rPr>
          <w:rStyle w:val="HideTWBExt"/>
          <w:noProof w:val="0"/>
          <w:lang w:val="fr-FR"/>
        </w:rPr>
        <w:t>&lt;/Article2&gt;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A50031" w:rsidRPr="00136FF2" w14:paraId="7B5E295C" w14:textId="77777777" w:rsidTr="00716C5A">
        <w:trPr>
          <w:jc w:val="center"/>
        </w:trPr>
        <w:tc>
          <w:tcPr>
            <w:tcW w:w="9752" w:type="dxa"/>
            <w:gridSpan w:val="2"/>
          </w:tcPr>
          <w:p w14:paraId="608C246C" w14:textId="77777777" w:rsidR="00A50031" w:rsidRPr="001F2870" w:rsidRDefault="00A50031" w:rsidP="00716C5A">
            <w:pPr>
              <w:keepNext/>
              <w:rPr>
                <w:lang w:val="fr-FR"/>
              </w:rPr>
            </w:pPr>
          </w:p>
        </w:tc>
      </w:tr>
      <w:tr w:rsidR="00A50031" w:rsidRPr="001F2870" w14:paraId="3D4CC5F7" w14:textId="77777777" w:rsidTr="00716C5A">
        <w:trPr>
          <w:jc w:val="center"/>
        </w:trPr>
        <w:tc>
          <w:tcPr>
            <w:tcW w:w="4876" w:type="dxa"/>
          </w:tcPr>
          <w:p w14:paraId="66659E5D" w14:textId="77777777" w:rsidR="00A50031" w:rsidRPr="001F2870" w:rsidRDefault="00A50031" w:rsidP="00716C5A">
            <w:pPr>
              <w:pStyle w:val="ColumnHeading"/>
              <w:keepNext/>
            </w:pPr>
            <w:r w:rsidRPr="001F2870">
              <w:t>Text proposed by the Commission</w:t>
            </w:r>
          </w:p>
        </w:tc>
        <w:tc>
          <w:tcPr>
            <w:tcW w:w="4876" w:type="dxa"/>
          </w:tcPr>
          <w:p w14:paraId="63793E02" w14:textId="77777777" w:rsidR="00A50031" w:rsidRPr="001F2870" w:rsidRDefault="00A50031" w:rsidP="00716C5A">
            <w:pPr>
              <w:pStyle w:val="ColumnHeading"/>
              <w:keepNext/>
            </w:pPr>
            <w:r w:rsidRPr="001F2870">
              <w:t>Amendment</w:t>
            </w:r>
          </w:p>
        </w:tc>
      </w:tr>
      <w:tr w:rsidR="00A50031" w:rsidRPr="001F2870" w14:paraId="550F172B" w14:textId="77777777" w:rsidTr="00716C5A">
        <w:trPr>
          <w:jc w:val="center"/>
        </w:trPr>
        <w:tc>
          <w:tcPr>
            <w:tcW w:w="4876" w:type="dxa"/>
          </w:tcPr>
          <w:p w14:paraId="45537C82" w14:textId="77777777" w:rsidR="00A50031" w:rsidRPr="001F2870" w:rsidRDefault="00A50031" w:rsidP="00716C5A">
            <w:pPr>
              <w:pStyle w:val="Normal6"/>
              <w:rPr>
                <w:b/>
                <w:i/>
                <w:szCs w:val="24"/>
              </w:rPr>
            </w:pPr>
          </w:p>
        </w:tc>
        <w:tc>
          <w:tcPr>
            <w:tcW w:w="4876" w:type="dxa"/>
          </w:tcPr>
          <w:p w14:paraId="2EDC50A8" w14:textId="77777777" w:rsidR="00A50031" w:rsidRPr="001F2870" w:rsidRDefault="00A50031" w:rsidP="00716C5A">
            <w:pPr>
              <w:pStyle w:val="Normal6"/>
              <w:rPr>
                <w:b/>
                <w:i/>
                <w:szCs w:val="24"/>
              </w:rPr>
            </w:pPr>
            <w:r w:rsidRPr="001F2870">
              <w:rPr>
                <w:b/>
                <w:i/>
                <w:szCs w:val="24"/>
              </w:rPr>
              <w:t xml:space="preserve">(-1d) </w:t>
            </w:r>
            <w:r w:rsidRPr="001F2870">
              <w:rPr>
                <w:b/>
                <w:i/>
                <w:szCs w:val="24"/>
              </w:rPr>
              <w:tab/>
            </w:r>
            <w:r w:rsidRPr="001F2870">
              <w:rPr>
                <w:b/>
                <w:i/>
              </w:rPr>
              <w:t>In Article 3d(4), the first subparagraph is replaced by the following:</w:t>
            </w:r>
          </w:p>
        </w:tc>
      </w:tr>
      <w:tr w:rsidR="00A50031" w:rsidRPr="001F2870" w14:paraId="245526C5" w14:textId="77777777" w:rsidTr="00716C5A">
        <w:trPr>
          <w:jc w:val="center"/>
        </w:trPr>
        <w:tc>
          <w:tcPr>
            <w:tcW w:w="4876" w:type="dxa"/>
          </w:tcPr>
          <w:p w14:paraId="3EF8BA2B" w14:textId="77777777" w:rsidR="00A50031" w:rsidRPr="001F2870" w:rsidRDefault="00A50031" w:rsidP="00716C5A">
            <w:pPr>
              <w:pStyle w:val="Normal6"/>
            </w:pPr>
            <w:r w:rsidRPr="001F2870">
              <w:t>'</w:t>
            </w:r>
            <w:r w:rsidRPr="001F2870">
              <w:rPr>
                <w:b/>
                <w:i/>
              </w:rPr>
              <w:t xml:space="preserve">It shall be for Member States to determine the use to be made of </w:t>
            </w:r>
            <w:r w:rsidRPr="00A50031">
              <w:t>revenues</w:t>
            </w:r>
            <w:r w:rsidRPr="001F2870">
              <w:rPr>
                <w:b/>
                <w:i/>
              </w:rPr>
              <w:t xml:space="preserve"> </w:t>
            </w:r>
            <w:r w:rsidRPr="001F2870">
              <w:t>generated from the auctioning of allowances</w:t>
            </w:r>
            <w:r w:rsidRPr="001F2870">
              <w:rPr>
                <w:b/>
                <w:i/>
              </w:rPr>
              <w:t>. Those revenues</w:t>
            </w:r>
            <w:r w:rsidRPr="001F2870">
              <w:t xml:space="preserve"> </w:t>
            </w:r>
            <w:r w:rsidRPr="001F2870">
              <w:rPr>
                <w:b/>
                <w:i/>
              </w:rPr>
              <w:t>should</w:t>
            </w:r>
            <w:r w:rsidRPr="001F2870">
              <w:t xml:space="preserve"> be used to tackle climate change in the Union and third countries, inter alia, to reduce greenhouse gas emissions, to adapt to the impacts of climate change in the Union and third countries, especially developing countries, to fund research and development for mitigation and adaptation, including in particular in the fields of aeronautics and air transport, to reduce emissions through low-emission transport and to cover the cost of administering the Community scheme. The proceeds of auctioning </w:t>
            </w:r>
            <w:r w:rsidRPr="001F2870">
              <w:rPr>
                <w:b/>
                <w:i/>
              </w:rPr>
              <w:t>should</w:t>
            </w:r>
            <w:r w:rsidRPr="001F2870">
              <w:t xml:space="preserve"> also be used to fund contributions to the Global Energy Efficiency and Renewable Energy Fund, and measures to avoid deforestation. '</w:t>
            </w:r>
          </w:p>
        </w:tc>
        <w:tc>
          <w:tcPr>
            <w:tcW w:w="4876" w:type="dxa"/>
          </w:tcPr>
          <w:p w14:paraId="670ACC86" w14:textId="022EDD5E" w:rsidR="00A50031" w:rsidRPr="001F2870" w:rsidRDefault="00A50031" w:rsidP="00D166BC">
            <w:pPr>
              <w:pStyle w:val="Normal6"/>
              <w:tabs>
                <w:tab w:val="center" w:pos="2098"/>
              </w:tabs>
            </w:pPr>
            <w:r w:rsidRPr="001F2870">
              <w:t>‘</w:t>
            </w:r>
            <w:r>
              <w:rPr>
                <w:b/>
                <w:i/>
              </w:rPr>
              <w:t xml:space="preserve">All </w:t>
            </w:r>
            <w:r>
              <w:t>revenues</w:t>
            </w:r>
            <w:r w:rsidRPr="001F2870">
              <w:t xml:space="preserve"> generated from the auctioning of allowances </w:t>
            </w:r>
            <w:r w:rsidRPr="001F2870">
              <w:rPr>
                <w:b/>
                <w:i/>
              </w:rPr>
              <w:t xml:space="preserve">shall </w:t>
            </w:r>
            <w:r w:rsidRPr="001F2870">
              <w:t xml:space="preserve">be used to tackle climate change in the Union and third countries, inter alia, to reduce greenhouse gas emissions, to adapt to the impacts of climate change in the Union and third countries, especially developing countries, to fund research and development for mitigation and adaptation, including in particular in the fields of aeronautics and air transport, to reduce emissions through low-emission transport and to cover the cost of administering the Union scheme. The proceeds of auctioning </w:t>
            </w:r>
            <w:r w:rsidRPr="001F2870">
              <w:rPr>
                <w:b/>
                <w:i/>
              </w:rPr>
              <w:t>may</w:t>
            </w:r>
            <w:r w:rsidRPr="001F2870">
              <w:t xml:space="preserve"> also be used to fund contributions to the Global Energy Efficiency and Renewable Energy Fund, and measures to avoid deforestation. </w:t>
            </w:r>
            <w:r w:rsidRPr="001F2870">
              <w:rPr>
                <w:b/>
                <w:i/>
              </w:rPr>
              <w:t>Special consideration shall be given to Member States which use revenues for co-financing research and innovation programmes or initiatives under the Ninth Research Framework Programme (FP9).</w:t>
            </w:r>
            <w:r w:rsidRPr="001F2870">
              <w:t xml:space="preserve"> </w:t>
            </w:r>
            <w:r w:rsidRPr="00CA6710">
              <w:rPr>
                <w:b/>
                <w:i/>
              </w:rPr>
              <w:t>Member States shall inform the Commission of actions taken pursuant to this paragraph.</w:t>
            </w:r>
            <w:ins w:id="42" w:author="KOVACHEVA Nora" w:date="2017-06-27T09:50:00Z">
              <w:r w:rsidR="00D166BC">
                <w:rPr>
                  <w:b/>
                  <w:i/>
                </w:rPr>
                <w:t xml:space="preserve"> </w:t>
              </w:r>
              <w:r w:rsidR="00D166BC" w:rsidRPr="00D166BC">
                <w:rPr>
                  <w:b/>
                  <w:i/>
                </w:rPr>
                <w:t xml:space="preserve">Transparency on the use of revenues generated from the auctioning of allowances under </w:t>
              </w:r>
            </w:ins>
            <w:ins w:id="43" w:author="KOVACHEVA Nora" w:date="2017-06-27T09:51:00Z">
              <w:r w:rsidR="00D166BC">
                <w:rPr>
                  <w:b/>
                  <w:i/>
                </w:rPr>
                <w:t xml:space="preserve">this </w:t>
              </w:r>
            </w:ins>
            <w:ins w:id="44" w:author="KOVACHEVA Nora" w:date="2017-06-27T09:50:00Z">
              <w:r w:rsidR="00D166BC" w:rsidRPr="00D166BC">
                <w:rPr>
                  <w:b/>
                  <w:i/>
                </w:rPr>
                <w:t>Directive is fundamental to underpinning Union commitments.</w:t>
              </w:r>
            </w:ins>
            <w:r w:rsidRPr="00CA6710">
              <w:rPr>
                <w:b/>
                <w:i/>
              </w:rPr>
              <w:t>"</w:t>
            </w:r>
          </w:p>
        </w:tc>
      </w:tr>
    </w:tbl>
    <w:p w14:paraId="71BD113B" w14:textId="77777777" w:rsidR="00A50031" w:rsidRPr="001F2870" w:rsidRDefault="00A50031" w:rsidP="00A50031">
      <w:pPr>
        <w:pStyle w:val="Olang"/>
        <w:rPr>
          <w:noProof w:val="0"/>
        </w:rPr>
      </w:pPr>
      <w:r w:rsidRPr="001F2870">
        <w:rPr>
          <w:noProof w:val="0"/>
        </w:rPr>
        <w:t xml:space="preserve">Or. </w:t>
      </w:r>
      <w:r w:rsidRPr="001F2870">
        <w:rPr>
          <w:rStyle w:val="HideTWBExt"/>
          <w:noProof w:val="0"/>
        </w:rPr>
        <w:t>&lt;Original&gt;</w:t>
      </w:r>
      <w:r w:rsidRPr="001F2870">
        <w:rPr>
          <w:rStyle w:val="HideTWBInt"/>
          <w:noProof w:val="0"/>
        </w:rPr>
        <w:t>{EN}</w:t>
      </w:r>
      <w:r w:rsidRPr="001F2870">
        <w:rPr>
          <w:noProof w:val="0"/>
        </w:rPr>
        <w:t>en</w:t>
      </w:r>
      <w:r w:rsidRPr="001F2870">
        <w:rPr>
          <w:rStyle w:val="HideTWBExt"/>
          <w:noProof w:val="0"/>
        </w:rPr>
        <w:t>&lt;/Original&gt;</w:t>
      </w:r>
    </w:p>
    <w:p w14:paraId="7D4AF114" w14:textId="77777777" w:rsidR="00AC0342" w:rsidRPr="00AC0342" w:rsidRDefault="00AC0342" w:rsidP="00AC0342">
      <w:r w:rsidRPr="00AC0342">
        <w:rPr>
          <w:rStyle w:val="HideTWBExt"/>
          <w:noProof w:val="0"/>
        </w:rPr>
        <w:t>&lt;/Amend&gt;</w:t>
      </w:r>
    </w:p>
    <w:p w14:paraId="3F0F74CA" w14:textId="77777777" w:rsidR="00DD1D7D" w:rsidRPr="00AC0342" w:rsidRDefault="00DD1D7D" w:rsidP="00DD1D7D">
      <w:pPr>
        <w:pStyle w:val="AMNumberTabs"/>
        <w:keepNext/>
      </w:pPr>
      <w:r w:rsidRPr="00AC0342">
        <w:rPr>
          <w:rStyle w:val="HideTWBExt"/>
          <w:b w:val="0"/>
          <w:noProof w:val="0"/>
        </w:rPr>
        <w:t>&lt;Amend&gt;</w:t>
      </w:r>
      <w:r w:rsidRPr="00AC0342">
        <w:t>Amendment</w:t>
      </w:r>
      <w:r w:rsidRPr="00AC0342">
        <w:tab/>
      </w:r>
      <w:r w:rsidRPr="00AC0342">
        <w:tab/>
      </w:r>
      <w:r>
        <w:t>4</w:t>
      </w:r>
      <w:r w:rsidRPr="00AC0342">
        <w:rPr>
          <w:rStyle w:val="HideTWBExt"/>
          <w:b w:val="0"/>
          <w:noProof w:val="0"/>
        </w:rPr>
        <w:t>&lt;NumAm&gt;&lt;/NumAm&gt;</w:t>
      </w:r>
    </w:p>
    <w:p w14:paraId="4F005235" w14:textId="77777777" w:rsidR="00DD1D7D" w:rsidRPr="001B3B18" w:rsidRDefault="00DD1D7D" w:rsidP="00DD1D7D">
      <w:pPr>
        <w:pStyle w:val="NormalBold"/>
      </w:pPr>
      <w:r w:rsidRPr="001B3B18">
        <w:rPr>
          <w:rStyle w:val="HideTWBExt"/>
          <w:b w:val="0"/>
          <w:noProof w:val="0"/>
          <w:highlight w:val="yellow"/>
        </w:rPr>
        <w:t>&lt;RepeatBlock-By&gt;&lt;Members&gt;</w:t>
      </w:r>
      <w:r w:rsidRPr="001B3B18">
        <w:rPr>
          <w:highlight w:val="yellow"/>
        </w:rPr>
        <w:t xml:space="preserve"> EPP, S&amp;D, ECR, ALDE, GUE, Greens, EFDD, ENF </w:t>
      </w:r>
      <w:r w:rsidRPr="001B3B18">
        <w:rPr>
          <w:rStyle w:val="HideTWBExt"/>
          <w:b w:val="0"/>
          <w:noProof w:val="0"/>
          <w:highlight w:val="yellow"/>
        </w:rPr>
        <w:t>&lt;/Members&gt;</w:t>
      </w:r>
    </w:p>
    <w:p w14:paraId="5A5E9983" w14:textId="5BC49D70" w:rsidR="00DD1D7D" w:rsidRPr="00AC0342" w:rsidRDefault="00DD1D7D" w:rsidP="00DD1D7D">
      <w:r w:rsidRPr="001B3B18">
        <w:rPr>
          <w:rStyle w:val="HideTWBExt"/>
          <w:noProof w:val="0"/>
        </w:rPr>
        <w:t>&lt;/RepeatBlock-By&gt;&lt;Compromise&gt;</w:t>
      </w:r>
      <w:r w:rsidRPr="001B3B18">
        <w:t>Compromise amendme</w:t>
      </w:r>
      <w:r w:rsidRPr="00AC0342">
        <w:t xml:space="preserve">nt replacing Amendments </w:t>
      </w:r>
      <w:r w:rsidR="00BA3035">
        <w:t>16, 83</w:t>
      </w:r>
      <w:r w:rsidR="0084217C">
        <w:t>+39</w:t>
      </w:r>
      <w:r w:rsidR="00BA3035">
        <w:t>, 84, 85, 86</w:t>
      </w:r>
      <w:r w:rsidR="00A735F9">
        <w:t>, 87, 88, 89</w:t>
      </w:r>
      <w:ins w:id="45" w:author="KOVACHEVA Nora" w:date="2017-06-26T13:42:00Z">
        <w:r w:rsidR="008A6AEE">
          <w:t>, ITRE12</w:t>
        </w:r>
      </w:ins>
      <w:r w:rsidRPr="00AC0342">
        <w:rPr>
          <w:rStyle w:val="HideTWBExt"/>
          <w:noProof w:val="0"/>
        </w:rPr>
        <w:t>&lt;/Compromise&gt;</w:t>
      </w:r>
    </w:p>
    <w:p w14:paraId="7A3423C2" w14:textId="77777777" w:rsidR="00BA3035" w:rsidRPr="001F2870" w:rsidRDefault="00BA3035" w:rsidP="00BA3035">
      <w:pPr>
        <w:pStyle w:val="NormalBold12b"/>
        <w:keepNext/>
      </w:pPr>
      <w:r w:rsidRPr="001F2870">
        <w:rPr>
          <w:rStyle w:val="HideTWBExt"/>
          <w:b w:val="0"/>
          <w:noProof w:val="0"/>
        </w:rPr>
        <w:lastRenderedPageBreak/>
        <w:t>&lt;DocAmend&gt;</w:t>
      </w:r>
      <w:r w:rsidRPr="001F2870">
        <w:t>Proposal for a regulation</w:t>
      </w:r>
      <w:r w:rsidRPr="001F2870">
        <w:rPr>
          <w:rStyle w:val="HideTWBExt"/>
          <w:b w:val="0"/>
          <w:noProof w:val="0"/>
        </w:rPr>
        <w:t>&lt;/DocAmend&gt;</w:t>
      </w:r>
    </w:p>
    <w:p w14:paraId="3D4CBC44" w14:textId="77777777" w:rsidR="00BA3035" w:rsidRPr="00E21A23" w:rsidRDefault="00BA3035" w:rsidP="00BA3035">
      <w:pPr>
        <w:pStyle w:val="NormalBold"/>
        <w:keepNext/>
      </w:pPr>
      <w:r w:rsidRPr="00E21A23">
        <w:rPr>
          <w:rStyle w:val="HideTWBExt"/>
          <w:b w:val="0"/>
          <w:noProof w:val="0"/>
        </w:rPr>
        <w:t>&lt;Article&gt;</w:t>
      </w:r>
      <w:r w:rsidRPr="00E21A23">
        <w:t>Article 1 – paragraph 1 – point 1 – point a – point i</w:t>
      </w:r>
      <w:r w:rsidRPr="00E21A23">
        <w:rPr>
          <w:rStyle w:val="HideTWBExt"/>
          <w:b w:val="0"/>
          <w:noProof w:val="0"/>
        </w:rPr>
        <w:t>&lt;/Article&gt;</w:t>
      </w:r>
    </w:p>
    <w:p w14:paraId="43DF6108" w14:textId="77777777" w:rsidR="00BA3035" w:rsidRPr="00E21A23" w:rsidRDefault="00BA3035" w:rsidP="00BA3035">
      <w:pPr>
        <w:keepNext/>
      </w:pPr>
      <w:r w:rsidRPr="00E21A23">
        <w:rPr>
          <w:rStyle w:val="HideTWBExt"/>
          <w:noProof w:val="0"/>
        </w:rPr>
        <w:t>&lt;DocAmend2&gt;</w:t>
      </w:r>
      <w:r w:rsidRPr="00E21A23">
        <w:t>Directive 2003/87/EC</w:t>
      </w:r>
      <w:r w:rsidRPr="00E21A23">
        <w:rPr>
          <w:rStyle w:val="HideTWBExt"/>
          <w:noProof w:val="0"/>
        </w:rPr>
        <w:t>&lt;/DocAmend2&gt;</w:t>
      </w:r>
    </w:p>
    <w:p w14:paraId="6B9A520F" w14:textId="77777777" w:rsidR="00BA3035" w:rsidRPr="001F2870" w:rsidRDefault="00BA3035" w:rsidP="00BA3035">
      <w:pPr>
        <w:rPr>
          <w:lang w:val="fr-FR"/>
        </w:rPr>
      </w:pPr>
      <w:r w:rsidRPr="001F2870">
        <w:rPr>
          <w:rStyle w:val="HideTWBExt"/>
          <w:noProof w:val="0"/>
          <w:lang w:val="fr-FR"/>
        </w:rPr>
        <w:t>&lt;Article2&gt;</w:t>
      </w:r>
      <w:r w:rsidRPr="001F2870">
        <w:rPr>
          <w:lang w:val="fr-FR"/>
        </w:rPr>
        <w:t xml:space="preserve">Article 28 a – paragraph 1 </w:t>
      </w:r>
      <w:r w:rsidRPr="001F2870">
        <w:rPr>
          <w:rStyle w:val="HideTWBExt"/>
          <w:noProof w:val="0"/>
          <w:lang w:val="fr-FR"/>
        </w:rPr>
        <w:t>&lt;/Article2&gt;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BA3035" w:rsidRPr="00DD4055" w14:paraId="4B7360C7" w14:textId="77777777" w:rsidTr="00716C5A">
        <w:trPr>
          <w:jc w:val="center"/>
        </w:trPr>
        <w:tc>
          <w:tcPr>
            <w:tcW w:w="9752" w:type="dxa"/>
            <w:gridSpan w:val="2"/>
          </w:tcPr>
          <w:p w14:paraId="1A4B07B5" w14:textId="77777777" w:rsidR="00BA3035" w:rsidRPr="001F2870" w:rsidRDefault="00BA3035" w:rsidP="00716C5A">
            <w:pPr>
              <w:keepNext/>
              <w:rPr>
                <w:lang w:val="fr-FR"/>
              </w:rPr>
            </w:pPr>
          </w:p>
        </w:tc>
      </w:tr>
      <w:tr w:rsidR="00BA3035" w:rsidRPr="001F2870" w14:paraId="4FCFD1A5" w14:textId="77777777" w:rsidTr="00716C5A">
        <w:trPr>
          <w:jc w:val="center"/>
        </w:trPr>
        <w:tc>
          <w:tcPr>
            <w:tcW w:w="4876" w:type="dxa"/>
          </w:tcPr>
          <w:p w14:paraId="24548AB6" w14:textId="77777777" w:rsidR="00BA3035" w:rsidRPr="001F2870" w:rsidRDefault="00BA3035" w:rsidP="00716C5A">
            <w:pPr>
              <w:pStyle w:val="ColumnHeading"/>
              <w:keepNext/>
            </w:pPr>
            <w:r w:rsidRPr="001F2870">
              <w:t>Text proposed by the Commission</w:t>
            </w:r>
          </w:p>
        </w:tc>
        <w:tc>
          <w:tcPr>
            <w:tcW w:w="4876" w:type="dxa"/>
          </w:tcPr>
          <w:p w14:paraId="5A5A287B" w14:textId="77777777" w:rsidR="00BA3035" w:rsidRPr="001F2870" w:rsidRDefault="00BA3035" w:rsidP="00716C5A">
            <w:pPr>
              <w:pStyle w:val="ColumnHeading"/>
              <w:keepNext/>
            </w:pPr>
            <w:r w:rsidRPr="001F2870">
              <w:t>Amendment</w:t>
            </w:r>
          </w:p>
        </w:tc>
      </w:tr>
      <w:tr w:rsidR="00A735F9" w:rsidRPr="001F2870" w14:paraId="180FB143" w14:textId="77777777" w:rsidTr="00716C5A">
        <w:trPr>
          <w:jc w:val="center"/>
        </w:trPr>
        <w:tc>
          <w:tcPr>
            <w:tcW w:w="4876" w:type="dxa"/>
          </w:tcPr>
          <w:p w14:paraId="72AA9469" w14:textId="77777777" w:rsidR="00A735F9" w:rsidRPr="001F2870" w:rsidRDefault="00A735F9" w:rsidP="00A735F9">
            <w:pPr>
              <w:pStyle w:val="Normal6"/>
            </w:pPr>
            <w:r>
              <w:t>i. points (a) and (b) are replaced by the following:</w:t>
            </w:r>
          </w:p>
        </w:tc>
        <w:tc>
          <w:tcPr>
            <w:tcW w:w="4876" w:type="dxa"/>
          </w:tcPr>
          <w:p w14:paraId="150C6873" w14:textId="77777777" w:rsidR="00A735F9" w:rsidRPr="001F2870" w:rsidRDefault="00A735F9" w:rsidP="00A735F9">
            <w:pPr>
              <w:pStyle w:val="Normal6"/>
            </w:pPr>
            <w:r>
              <w:t>i. points (a) and (b) are replaced by the following:</w:t>
            </w:r>
          </w:p>
        </w:tc>
      </w:tr>
      <w:tr w:rsidR="00A735F9" w:rsidRPr="001F2870" w14:paraId="246087A6" w14:textId="77777777" w:rsidTr="00716C5A">
        <w:trPr>
          <w:jc w:val="center"/>
        </w:trPr>
        <w:tc>
          <w:tcPr>
            <w:tcW w:w="4876" w:type="dxa"/>
          </w:tcPr>
          <w:p w14:paraId="2D1014A2" w14:textId="77777777" w:rsidR="00A735F9" w:rsidRPr="001F2870" w:rsidRDefault="00A735F9" w:rsidP="00A735F9">
            <w:pPr>
              <w:pStyle w:val="Normal6"/>
            </w:pPr>
            <w:r w:rsidRPr="001F2870">
              <w:t xml:space="preserve">(a) </w:t>
            </w:r>
            <w:r w:rsidRPr="001F2870">
              <w:tab/>
              <w:t>all emissions from flights to and from aerodromes located in countries outside the European Economic Area (EEA) in each calendar year from 1 January 2013, subject to the review referred to in Article 28b".</w:t>
            </w:r>
          </w:p>
        </w:tc>
        <w:tc>
          <w:tcPr>
            <w:tcW w:w="4876" w:type="dxa"/>
          </w:tcPr>
          <w:p w14:paraId="5CF454A8" w14:textId="77777777" w:rsidR="00A735F9" w:rsidRPr="001F2870" w:rsidRDefault="00A735F9" w:rsidP="00A735F9">
            <w:pPr>
              <w:pStyle w:val="Normal6"/>
            </w:pPr>
            <w:r w:rsidRPr="001F2870">
              <w:t xml:space="preserve">(a) </w:t>
            </w:r>
            <w:r w:rsidRPr="001F2870">
              <w:tab/>
              <w:t xml:space="preserve">all emissions from flights to and from aerodromes located in countries outside the European Economic Area (EEA) in each calendar year from 1 January 2013 </w:t>
            </w:r>
            <w:r w:rsidRPr="001F2870">
              <w:rPr>
                <w:b/>
                <w:i/>
              </w:rPr>
              <w:t>to 31 December 2020</w:t>
            </w:r>
            <w:r w:rsidRPr="001F2870">
              <w:t>, subject to the review referred to in Article 28b".</w:t>
            </w:r>
          </w:p>
        </w:tc>
      </w:tr>
      <w:tr w:rsidR="00A735F9" w:rsidRPr="001F2870" w14:paraId="5489B13C" w14:textId="77777777" w:rsidTr="00716C5A">
        <w:trPr>
          <w:jc w:val="center"/>
        </w:trPr>
        <w:tc>
          <w:tcPr>
            <w:tcW w:w="4876" w:type="dxa"/>
          </w:tcPr>
          <w:p w14:paraId="2640C43F" w14:textId="77777777" w:rsidR="00A735F9" w:rsidRPr="00CA6710" w:rsidRDefault="00A735F9" w:rsidP="00A735F9">
            <w:pPr>
              <w:pStyle w:val="Normal6"/>
            </w:pPr>
            <w:r w:rsidRPr="00CA6710">
              <w:t>(b)</w:t>
            </w:r>
            <w:r w:rsidRPr="00CA6710">
              <w:tab/>
              <w:t>all emissions from flights between an aerodrome located in an outermost region within the meaning of Article 349 of the Treaty on the Functioning of the European Union (TFEU) and an aerodrome located in another region of the EEA in each calendar year from 1 January 2013, subject to the review referred to in Article 28b.</w:t>
            </w:r>
          </w:p>
        </w:tc>
        <w:tc>
          <w:tcPr>
            <w:tcW w:w="4876" w:type="dxa"/>
          </w:tcPr>
          <w:p w14:paraId="1DB56FAB" w14:textId="77777777" w:rsidR="00A735F9" w:rsidRPr="00CA6710" w:rsidRDefault="00A735F9" w:rsidP="00A735F9">
            <w:pPr>
              <w:pStyle w:val="Normal6"/>
              <w:rPr>
                <w:szCs w:val="24"/>
              </w:rPr>
            </w:pPr>
            <w:r w:rsidRPr="00CA6710">
              <w:t>(b)</w:t>
            </w:r>
            <w:r w:rsidRPr="00CA6710">
              <w:tab/>
              <w:t xml:space="preserve">all emissions from flights between an aerodrome located in an outermost region within the meaning of Article 349 of the Treaty on the Functioning of the European Union (TFEU) and an aerodrome located in another region of the EEA in each calendar year from 1 January 2013 </w:t>
            </w:r>
            <w:r w:rsidRPr="00CA6710">
              <w:rPr>
                <w:b/>
                <w:i/>
              </w:rPr>
              <w:t>to</w:t>
            </w:r>
            <w:r w:rsidRPr="00CA6710">
              <w:t xml:space="preserve"> </w:t>
            </w:r>
            <w:r w:rsidRPr="00CA6710">
              <w:rPr>
                <w:b/>
                <w:i/>
              </w:rPr>
              <w:t>31 December 2020</w:t>
            </w:r>
            <w:r w:rsidRPr="00CA6710">
              <w:t>, subject to the review referred to in Article 28b.</w:t>
            </w:r>
          </w:p>
        </w:tc>
      </w:tr>
    </w:tbl>
    <w:p w14:paraId="41613AE4" w14:textId="77777777" w:rsidR="00BA3035" w:rsidRPr="001F2870" w:rsidRDefault="00BA3035" w:rsidP="00BA3035">
      <w:pPr>
        <w:pStyle w:val="Olang"/>
        <w:rPr>
          <w:noProof w:val="0"/>
        </w:rPr>
      </w:pPr>
      <w:r w:rsidRPr="001F2870">
        <w:rPr>
          <w:noProof w:val="0"/>
        </w:rPr>
        <w:t xml:space="preserve">Or. </w:t>
      </w:r>
      <w:r w:rsidRPr="001F2870">
        <w:rPr>
          <w:rStyle w:val="HideTWBExt"/>
          <w:noProof w:val="0"/>
        </w:rPr>
        <w:t>&lt;Original&gt;</w:t>
      </w:r>
      <w:r w:rsidRPr="001F2870">
        <w:rPr>
          <w:rStyle w:val="HideTWBInt"/>
          <w:noProof w:val="0"/>
        </w:rPr>
        <w:t>{EN}</w:t>
      </w:r>
      <w:r w:rsidRPr="001F2870">
        <w:rPr>
          <w:noProof w:val="0"/>
        </w:rPr>
        <w:t>en</w:t>
      </w:r>
      <w:r w:rsidRPr="001F2870">
        <w:rPr>
          <w:rStyle w:val="HideTWBExt"/>
          <w:noProof w:val="0"/>
        </w:rPr>
        <w:t>&lt;/Original&gt;</w:t>
      </w:r>
    </w:p>
    <w:p w14:paraId="4A1D0C7A" w14:textId="77777777" w:rsidR="00DD1D7D" w:rsidRDefault="00DD1D7D" w:rsidP="00FA192C">
      <w:pPr>
        <w:rPr>
          <w:rStyle w:val="HideTWBExt"/>
          <w:noProof w:val="0"/>
          <w:vanish w:val="0"/>
        </w:rPr>
      </w:pPr>
    </w:p>
    <w:p w14:paraId="57748161" w14:textId="77777777" w:rsidR="00DD1D7D" w:rsidRDefault="00DD1D7D" w:rsidP="00FA192C">
      <w:pPr>
        <w:rPr>
          <w:rStyle w:val="HideTWBExt"/>
          <w:noProof w:val="0"/>
          <w:vanish w:val="0"/>
        </w:rPr>
      </w:pPr>
    </w:p>
    <w:p w14:paraId="2B945702" w14:textId="77777777" w:rsidR="00DD1D7D" w:rsidRPr="00AC0342" w:rsidRDefault="00DD1D7D" w:rsidP="00DD1D7D">
      <w:pPr>
        <w:pStyle w:val="AMNumberTabs"/>
        <w:keepNext/>
      </w:pPr>
      <w:r w:rsidRPr="00AC0342">
        <w:rPr>
          <w:rStyle w:val="HideTWBExt"/>
          <w:b w:val="0"/>
          <w:noProof w:val="0"/>
        </w:rPr>
        <w:t>&lt;Amend&gt;</w:t>
      </w:r>
      <w:r w:rsidRPr="00AC0342">
        <w:t>Amendment</w:t>
      </w:r>
      <w:r w:rsidRPr="00AC0342">
        <w:tab/>
      </w:r>
      <w:r w:rsidRPr="00AC0342">
        <w:tab/>
      </w:r>
      <w:r w:rsidR="00591482">
        <w:t>5</w:t>
      </w:r>
      <w:r w:rsidR="00591482" w:rsidRPr="00AC0342">
        <w:rPr>
          <w:rStyle w:val="HideTWBExt"/>
          <w:b w:val="0"/>
          <w:noProof w:val="0"/>
        </w:rPr>
        <w:t>&lt;NumAm&gt;</w:t>
      </w:r>
      <w:r w:rsidR="00591482">
        <w:rPr>
          <w:rStyle w:val="HideTWBExt"/>
          <w:b w:val="0"/>
          <w:noProof w:val="0"/>
        </w:rPr>
        <w:t>55</w:t>
      </w:r>
      <w:r w:rsidRPr="00AC0342">
        <w:rPr>
          <w:rStyle w:val="HideTWBExt"/>
          <w:b w:val="0"/>
          <w:noProof w:val="0"/>
        </w:rPr>
        <w:t>&lt;/NumAm&gt;</w:t>
      </w:r>
    </w:p>
    <w:p w14:paraId="74DAA95C" w14:textId="77777777" w:rsidR="00DD1D7D" w:rsidRPr="00AC0342" w:rsidRDefault="00DD1D7D" w:rsidP="00DD1D7D">
      <w:pPr>
        <w:pStyle w:val="NormalBold"/>
      </w:pPr>
      <w:r w:rsidRPr="00406C9C">
        <w:rPr>
          <w:rStyle w:val="HideTWBExt"/>
          <w:b w:val="0"/>
          <w:noProof w:val="0"/>
          <w:highlight w:val="yellow"/>
        </w:rPr>
        <w:t>&lt;RepeatBlock-By&gt;&lt;Members&gt;</w:t>
      </w:r>
      <w:r w:rsidRPr="00406C9C">
        <w:rPr>
          <w:highlight w:val="yellow"/>
        </w:rPr>
        <w:t xml:space="preserve"> EPP, S&amp;D, ECR, ALDE, GUE, Greens, EFDD, ENF </w:t>
      </w:r>
      <w:r w:rsidRPr="00406C9C">
        <w:rPr>
          <w:rStyle w:val="HideTWBExt"/>
          <w:b w:val="0"/>
          <w:noProof w:val="0"/>
          <w:highlight w:val="yellow"/>
        </w:rPr>
        <w:t>&lt;/Members&gt;</w:t>
      </w:r>
    </w:p>
    <w:p w14:paraId="03A03320" w14:textId="182B0EE6" w:rsidR="00DD1D7D" w:rsidRPr="00AC0342" w:rsidRDefault="00DD1D7D" w:rsidP="00DD1D7D">
      <w:r w:rsidRPr="00AC0342">
        <w:rPr>
          <w:rStyle w:val="HideTWBExt"/>
          <w:noProof w:val="0"/>
        </w:rPr>
        <w:t>&lt;/RepeatBlock-By&gt;&lt;Compromise&gt;</w:t>
      </w:r>
      <w:r w:rsidRPr="00AC0342">
        <w:t xml:space="preserve">Compromise amendment replacing Amendments </w:t>
      </w:r>
      <w:r w:rsidR="0071047F">
        <w:t>18, 93, 94, 95, 96, 97, 98</w:t>
      </w:r>
      <w:ins w:id="46" w:author="KOVACHEVA Nora" w:date="2017-06-26T13:45:00Z">
        <w:r w:rsidR="008A6AEE">
          <w:t xml:space="preserve">, TRAN11 </w:t>
        </w:r>
      </w:ins>
      <w:commentRangeStart w:id="47"/>
      <w:r w:rsidRPr="00AC0342">
        <w:rPr>
          <w:rStyle w:val="HideTWBExt"/>
          <w:noProof w:val="0"/>
        </w:rPr>
        <w:t>&lt;/Compromise&gt;</w:t>
      </w:r>
      <w:commentRangeEnd w:id="47"/>
      <w:r w:rsidR="004C4C3F">
        <w:rPr>
          <w:rStyle w:val="Kommentarsreferens"/>
        </w:rPr>
        <w:commentReference w:id="47"/>
      </w:r>
    </w:p>
    <w:p w14:paraId="33D5FA1D" w14:textId="77777777" w:rsidR="0071047F" w:rsidRDefault="0071047F" w:rsidP="0071047F">
      <w:pPr>
        <w:pStyle w:val="NormalBold"/>
        <w:keepNext/>
        <w:rPr>
          <w:rStyle w:val="HideTWBExt"/>
          <w:b w:val="0"/>
          <w:noProof w:val="0"/>
          <w:vanish w:val="0"/>
        </w:rPr>
      </w:pPr>
    </w:p>
    <w:p w14:paraId="32E8F9CF" w14:textId="77777777" w:rsidR="0071047F" w:rsidRPr="00CA6710" w:rsidRDefault="0071047F" w:rsidP="0071047F">
      <w:pPr>
        <w:pStyle w:val="NormalBold"/>
        <w:keepNext/>
      </w:pPr>
      <w:r w:rsidRPr="00CA6710">
        <w:rPr>
          <w:rStyle w:val="HideTWBExt"/>
          <w:b w:val="0"/>
          <w:noProof w:val="0"/>
        </w:rPr>
        <w:t>&lt;DocAmend&gt;</w:t>
      </w:r>
      <w:r w:rsidRPr="00CA6710">
        <w:t>Proposal for a regulation</w:t>
      </w:r>
      <w:r w:rsidRPr="00CA6710">
        <w:rPr>
          <w:rStyle w:val="HideTWBExt"/>
          <w:b w:val="0"/>
          <w:noProof w:val="0"/>
        </w:rPr>
        <w:t>&lt;/DocAmend&gt;</w:t>
      </w:r>
    </w:p>
    <w:p w14:paraId="2EC45AC8" w14:textId="77777777" w:rsidR="0071047F" w:rsidRPr="00136FF2" w:rsidRDefault="0071047F" w:rsidP="0071047F">
      <w:pPr>
        <w:pStyle w:val="NormalBold"/>
        <w:rPr>
          <w:lang w:val="fr-BE"/>
        </w:rPr>
      </w:pPr>
      <w:r w:rsidRPr="00136FF2">
        <w:rPr>
          <w:rStyle w:val="HideTWBExt"/>
          <w:b w:val="0"/>
          <w:noProof w:val="0"/>
          <w:lang w:val="fr-BE"/>
        </w:rPr>
        <w:t>&lt;Article&gt;</w:t>
      </w:r>
      <w:r w:rsidRPr="00136FF2">
        <w:rPr>
          <w:lang w:val="fr-BE"/>
        </w:rPr>
        <w:t>Article 1 – paragraph 1 – point 1 – point b – point i</w:t>
      </w:r>
      <w:r w:rsidRPr="00136FF2">
        <w:rPr>
          <w:rStyle w:val="HideTWBExt"/>
          <w:b w:val="0"/>
          <w:noProof w:val="0"/>
          <w:lang w:val="fr-BE"/>
        </w:rPr>
        <w:t>&lt;/Article&gt;</w:t>
      </w:r>
    </w:p>
    <w:p w14:paraId="3DDB89AA" w14:textId="77777777" w:rsidR="0071047F" w:rsidRPr="00136FF2" w:rsidRDefault="0071047F" w:rsidP="0071047F">
      <w:pPr>
        <w:keepNext/>
        <w:rPr>
          <w:lang w:val="fr-BE"/>
        </w:rPr>
      </w:pPr>
      <w:r w:rsidRPr="00136FF2">
        <w:rPr>
          <w:rStyle w:val="HideTWBExt"/>
          <w:noProof w:val="0"/>
          <w:lang w:val="fr-BE"/>
        </w:rPr>
        <w:t>&lt;DocAmend2&gt;</w:t>
      </w:r>
      <w:r w:rsidRPr="00136FF2">
        <w:rPr>
          <w:lang w:val="fr-BE"/>
        </w:rPr>
        <w:t>Directive 2003/87/EC</w:t>
      </w:r>
      <w:r w:rsidRPr="00136FF2">
        <w:rPr>
          <w:rStyle w:val="HideTWBExt"/>
          <w:noProof w:val="0"/>
          <w:lang w:val="fr-BE"/>
        </w:rPr>
        <w:t>&lt;/DocAmend2&gt;</w:t>
      </w:r>
    </w:p>
    <w:p w14:paraId="2A3D24E3" w14:textId="77777777" w:rsidR="0071047F" w:rsidRPr="00CA6710" w:rsidRDefault="0071047F" w:rsidP="0071047F">
      <w:pPr>
        <w:rPr>
          <w:lang w:val="fr-FR"/>
        </w:rPr>
      </w:pPr>
      <w:r w:rsidRPr="00CA6710">
        <w:rPr>
          <w:rStyle w:val="HideTWBExt"/>
          <w:noProof w:val="0"/>
          <w:lang w:val="fr-FR"/>
        </w:rPr>
        <w:t>&lt;Article2&gt;</w:t>
      </w:r>
      <w:r w:rsidRPr="00CA6710">
        <w:rPr>
          <w:lang w:val="fr-FR"/>
        </w:rPr>
        <w:t>Article 28a – paragraph 2 – subparagraph 1</w:t>
      </w:r>
      <w:r w:rsidRPr="00CA6710">
        <w:rPr>
          <w:rStyle w:val="HideTWBExt"/>
          <w:noProof w:val="0"/>
          <w:lang w:val="fr-FR"/>
        </w:rPr>
        <w:t>&lt;/Article2&gt;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1047F" w:rsidRPr="00136FF2" w14:paraId="1738A813" w14:textId="77777777" w:rsidTr="00716C5A">
        <w:trPr>
          <w:jc w:val="center"/>
        </w:trPr>
        <w:tc>
          <w:tcPr>
            <w:tcW w:w="9752" w:type="dxa"/>
            <w:gridSpan w:val="2"/>
          </w:tcPr>
          <w:p w14:paraId="06BCE20C" w14:textId="77777777" w:rsidR="0071047F" w:rsidRPr="00CA6710" w:rsidRDefault="0071047F" w:rsidP="00716C5A">
            <w:pPr>
              <w:keepNext/>
              <w:rPr>
                <w:lang w:val="fr-FR"/>
              </w:rPr>
            </w:pPr>
          </w:p>
        </w:tc>
      </w:tr>
      <w:tr w:rsidR="0071047F" w:rsidRPr="00CA6710" w14:paraId="487CF361" w14:textId="77777777" w:rsidTr="00716C5A">
        <w:trPr>
          <w:jc w:val="center"/>
        </w:trPr>
        <w:tc>
          <w:tcPr>
            <w:tcW w:w="4876" w:type="dxa"/>
            <w:hideMark/>
          </w:tcPr>
          <w:p w14:paraId="73949FD7" w14:textId="77777777" w:rsidR="0071047F" w:rsidRPr="00CA6710" w:rsidRDefault="0071047F" w:rsidP="00716C5A">
            <w:pPr>
              <w:pStyle w:val="ColumnHeading"/>
              <w:keepNext/>
            </w:pPr>
            <w:r w:rsidRPr="00CA6710">
              <w:t>Text proposed by the Commission</w:t>
            </w:r>
          </w:p>
        </w:tc>
        <w:tc>
          <w:tcPr>
            <w:tcW w:w="4876" w:type="dxa"/>
            <w:hideMark/>
          </w:tcPr>
          <w:p w14:paraId="27C4EB20" w14:textId="77777777" w:rsidR="0071047F" w:rsidRPr="00CA6710" w:rsidRDefault="0071047F" w:rsidP="00716C5A">
            <w:pPr>
              <w:pStyle w:val="ColumnHeading"/>
              <w:keepNext/>
            </w:pPr>
            <w:r w:rsidRPr="00CA6710">
              <w:t>Amendment</w:t>
            </w:r>
          </w:p>
        </w:tc>
      </w:tr>
      <w:tr w:rsidR="0071047F" w:rsidRPr="00CA6710" w14:paraId="3E38DBC5" w14:textId="77777777" w:rsidTr="00716C5A">
        <w:trPr>
          <w:jc w:val="center"/>
        </w:trPr>
        <w:tc>
          <w:tcPr>
            <w:tcW w:w="4876" w:type="dxa"/>
            <w:hideMark/>
          </w:tcPr>
          <w:p w14:paraId="7C91B863" w14:textId="77777777" w:rsidR="0071047F" w:rsidRPr="00CA6710" w:rsidRDefault="0071047F" w:rsidP="00716C5A">
            <w:pPr>
              <w:pStyle w:val="Normal6"/>
            </w:pPr>
            <w:r w:rsidRPr="00CA6710">
              <w:t xml:space="preserve">From 1 January 2017, by way of derogation from Articles 3d to 3f and until amendments subsequent to the review referred to in Article 28b have entered into force, aircraft operators shall be issued, each year, the number of allowances that corresponds to the year 2016. From 2021 </w:t>
            </w:r>
            <w:r w:rsidRPr="00CA6710">
              <w:lastRenderedPageBreak/>
              <w:t>onwards that number of allowances shall be subject to the application of the linear factor in Article 9.</w:t>
            </w:r>
          </w:p>
        </w:tc>
        <w:tc>
          <w:tcPr>
            <w:tcW w:w="4876" w:type="dxa"/>
            <w:hideMark/>
          </w:tcPr>
          <w:p w14:paraId="7D5B9A3C" w14:textId="1E79CF05" w:rsidR="0071047F" w:rsidRPr="00CA6710" w:rsidRDefault="0071047F" w:rsidP="00D166BC">
            <w:pPr>
              <w:pStyle w:val="Normal6"/>
              <w:rPr>
                <w:szCs w:val="24"/>
              </w:rPr>
            </w:pPr>
            <w:r w:rsidRPr="00CA6710">
              <w:lastRenderedPageBreak/>
              <w:t xml:space="preserve">From 1 January 2017 </w:t>
            </w:r>
            <w:r w:rsidRPr="00CA6710">
              <w:rPr>
                <w:b/>
                <w:i/>
              </w:rPr>
              <w:t>to 31 December 2020</w:t>
            </w:r>
            <w:r w:rsidRPr="00CA6710">
              <w:t xml:space="preserve">, by way of derogation from Articles 3d to 3f and until amendments subsequent to the review referred to in Article 28b have entered into force, aircraft operators shall be issued, each year, </w:t>
            </w:r>
            <w:del w:id="48" w:author="KOVACHEVA Nora" w:date="2017-06-27T09:52:00Z">
              <w:r w:rsidR="004C4C3F" w:rsidRPr="00CA6710" w:rsidDel="00D166BC">
                <w:rPr>
                  <w:b/>
                  <w:i/>
                </w:rPr>
                <w:delText>in respect of flights which are not subject to the derogations provided for in points (a) and (b) of paragraph 1 of this Article</w:delText>
              </w:r>
              <w:r w:rsidR="004C4C3F" w:rsidDel="00D166BC">
                <w:delText xml:space="preserve">, </w:delText>
              </w:r>
            </w:del>
            <w:r w:rsidRPr="00CA6710">
              <w:t xml:space="preserve">the number of allowances that corresponds to the year </w:t>
            </w:r>
            <w:r w:rsidRPr="00CA6710">
              <w:lastRenderedPageBreak/>
              <w:t>2016. From 2021 onwards that number of allowances shall be subject to the application of the linear factor in Article 9.</w:t>
            </w:r>
          </w:p>
        </w:tc>
      </w:tr>
    </w:tbl>
    <w:p w14:paraId="2653E4AB" w14:textId="77777777" w:rsidR="0071047F" w:rsidRPr="00CA6710" w:rsidRDefault="0071047F" w:rsidP="0071047F">
      <w:pPr>
        <w:pStyle w:val="Olang"/>
        <w:rPr>
          <w:noProof w:val="0"/>
          <w:szCs w:val="24"/>
        </w:rPr>
      </w:pPr>
      <w:r w:rsidRPr="00CA6710">
        <w:rPr>
          <w:noProof w:val="0"/>
        </w:rPr>
        <w:lastRenderedPageBreak/>
        <w:t xml:space="preserve">Or. </w:t>
      </w:r>
      <w:r w:rsidRPr="00CA6710">
        <w:rPr>
          <w:rStyle w:val="HideTWBExt"/>
          <w:noProof w:val="0"/>
        </w:rPr>
        <w:t>&lt;Original&gt;</w:t>
      </w:r>
      <w:r w:rsidRPr="00CA6710">
        <w:rPr>
          <w:rStyle w:val="HideTWBInt"/>
          <w:noProof w:val="0"/>
        </w:rPr>
        <w:t>{EN}</w:t>
      </w:r>
      <w:r w:rsidRPr="00CA6710">
        <w:rPr>
          <w:noProof w:val="0"/>
        </w:rPr>
        <w:t>en</w:t>
      </w:r>
      <w:r w:rsidRPr="00CA6710">
        <w:rPr>
          <w:rStyle w:val="HideTWBExt"/>
          <w:noProof w:val="0"/>
        </w:rPr>
        <w:t>&lt;/Original&gt;</w:t>
      </w:r>
    </w:p>
    <w:p w14:paraId="7B782E43" w14:textId="77777777" w:rsidR="00DD1D7D" w:rsidRDefault="00DD1D7D" w:rsidP="00FA192C">
      <w:pPr>
        <w:rPr>
          <w:rStyle w:val="HideTWBExt"/>
          <w:noProof w:val="0"/>
          <w:vanish w:val="0"/>
        </w:rPr>
      </w:pPr>
    </w:p>
    <w:p w14:paraId="4C93BEBE" w14:textId="77777777" w:rsidR="00DD1D7D" w:rsidRPr="00AC0342" w:rsidRDefault="00DD1D7D" w:rsidP="00DD1D7D">
      <w:pPr>
        <w:pStyle w:val="AMNumberTabs"/>
        <w:keepNext/>
      </w:pPr>
      <w:r w:rsidRPr="00AC0342">
        <w:rPr>
          <w:rStyle w:val="HideTWBExt"/>
          <w:b w:val="0"/>
          <w:noProof w:val="0"/>
        </w:rPr>
        <w:t>&lt;Amend&gt;</w:t>
      </w:r>
      <w:r w:rsidRPr="00AC0342">
        <w:t>Amendment</w:t>
      </w:r>
      <w:r w:rsidRPr="00AC0342">
        <w:tab/>
      </w:r>
      <w:r w:rsidRPr="00AC0342">
        <w:tab/>
      </w:r>
      <w:r w:rsidR="00591482">
        <w:t>6</w:t>
      </w:r>
      <w:r w:rsidRPr="00AC0342">
        <w:rPr>
          <w:rStyle w:val="HideTWBExt"/>
          <w:b w:val="0"/>
          <w:noProof w:val="0"/>
        </w:rPr>
        <w:t>&lt;NumAm&gt;&lt;/NumAm&gt;</w:t>
      </w:r>
    </w:p>
    <w:p w14:paraId="5B096958" w14:textId="77777777" w:rsidR="00DD1D7D" w:rsidRPr="00AC0342" w:rsidRDefault="00DD1D7D" w:rsidP="00DD1D7D">
      <w:pPr>
        <w:pStyle w:val="NormalBold"/>
      </w:pPr>
      <w:r w:rsidRPr="00406C9C">
        <w:rPr>
          <w:rStyle w:val="HideTWBExt"/>
          <w:b w:val="0"/>
          <w:noProof w:val="0"/>
          <w:highlight w:val="yellow"/>
        </w:rPr>
        <w:t>&lt;RepeatBlock-By&gt;&lt;Members&gt;</w:t>
      </w:r>
      <w:r w:rsidRPr="00406C9C">
        <w:rPr>
          <w:highlight w:val="yellow"/>
        </w:rPr>
        <w:t xml:space="preserve"> EPP, S&amp;D, ECR, ALDE, GUE, Greens, EFDD, ENF </w:t>
      </w:r>
      <w:r w:rsidRPr="00406C9C">
        <w:rPr>
          <w:rStyle w:val="HideTWBExt"/>
          <w:b w:val="0"/>
          <w:noProof w:val="0"/>
          <w:highlight w:val="yellow"/>
        </w:rPr>
        <w:t>&lt;/Members&gt;</w:t>
      </w:r>
    </w:p>
    <w:p w14:paraId="1810D6FC" w14:textId="77777777" w:rsidR="00FF4F49" w:rsidRDefault="00DD1D7D" w:rsidP="00E21A23">
      <w:pPr>
        <w:rPr>
          <w:ins w:id="49" w:author="KOVACHEVA Nora" w:date="2017-06-26T13:50:00Z"/>
        </w:rPr>
      </w:pPr>
      <w:r w:rsidRPr="00AC0342">
        <w:rPr>
          <w:rStyle w:val="HideTWBExt"/>
          <w:noProof w:val="0"/>
        </w:rPr>
        <w:t>&lt;/RepeatBlock-By&gt;&lt;Compromise&gt;</w:t>
      </w:r>
      <w:r w:rsidRPr="00AC0342">
        <w:t>Compromise</w:t>
      </w:r>
      <w:r w:rsidR="00FF70E4">
        <w:t xml:space="preserve"> amendment replacing Amendments 20, 21, 22, </w:t>
      </w:r>
      <w:r w:rsidR="00E21A23">
        <w:t>107-124, 127-131</w:t>
      </w:r>
      <w:ins w:id="50" w:author="KOVACHEVA Nora" w:date="2017-06-26T13:50:00Z">
        <w:r w:rsidR="00FF4F49">
          <w:t>, TRAN13, ITRE14, ITRE15, ITRE16</w:t>
        </w:r>
      </w:ins>
    </w:p>
    <w:p w14:paraId="131B4B82" w14:textId="5DBA62CA" w:rsidR="00E21A23" w:rsidRPr="00AC0342" w:rsidRDefault="00E21A23" w:rsidP="00E21A23">
      <w:del w:id="51" w:author="KOVACHEVA Nora" w:date="2017-06-26T13:51:00Z">
        <w:r w:rsidDel="00FF4F49">
          <w:delText xml:space="preserve"> </w:delText>
        </w:r>
      </w:del>
      <w:r>
        <w:t>(NB</w:t>
      </w:r>
      <w:ins w:id="52" w:author="KOVACHEVA Nora" w:date="2017-06-26T13:51:00Z">
        <w:r w:rsidR="00FF4F49">
          <w:t xml:space="preserve"> for VL</w:t>
        </w:r>
      </w:ins>
      <w:r>
        <w:t xml:space="preserve">: </w:t>
      </w:r>
      <w:ins w:id="53" w:author="KOVACHEVA Nora" w:date="2017-06-26T13:51:00Z">
        <w:r w:rsidR="00FF4F49">
          <w:t>AM</w:t>
        </w:r>
      </w:ins>
      <w:r>
        <w:t>125+126 voted in addition</w:t>
      </w:r>
      <w:ins w:id="54" w:author="KOVACHEVA Nora" w:date="2017-06-26T13:51:00Z">
        <w:r w:rsidR="00FF4F49">
          <w:t xml:space="preserve"> to CA6</w:t>
        </w:r>
      </w:ins>
      <w:ins w:id="55" w:author="KOVACHEVA Nora" w:date="2017-06-26T13:48:00Z">
        <w:r w:rsidR="008A6AEE">
          <w:t xml:space="preserve">, while AM105+106+TRAN12 should be </w:t>
        </w:r>
      </w:ins>
      <w:ins w:id="56" w:author="KOVACHEVA Nora" w:date="2017-06-26T13:52:00Z">
        <w:r w:rsidR="00FF4F49">
          <w:t xml:space="preserve">considered </w:t>
        </w:r>
      </w:ins>
      <w:ins w:id="57" w:author="KOVACHEVA Nora" w:date="2017-06-26T13:48:00Z">
        <w:r w:rsidR="008A6AEE">
          <w:t>automatically adopted</w:t>
        </w:r>
      </w:ins>
      <w:ins w:id="58" w:author="KOVACHEVA Nora" w:date="2017-06-26T13:49:00Z">
        <w:r w:rsidR="00FF4F49">
          <w:t xml:space="preserve"> as they delete the provision on COM review in old Article 28a</w:t>
        </w:r>
      </w:ins>
      <w:ins w:id="59" w:author="KOVACHEVA Nora" w:date="2017-06-26T13:52:00Z">
        <w:r w:rsidR="00FF4F49">
          <w:t>(8)</w:t>
        </w:r>
      </w:ins>
      <w:ins w:id="60" w:author="KOVACHEVA Nora" w:date="2017-06-26T13:49:00Z">
        <w:r w:rsidR="00FF4F49">
          <w:t xml:space="preserve"> as there will be a new Article 28b just on that point</w:t>
        </w:r>
      </w:ins>
      <w:r>
        <w:t>)</w:t>
      </w:r>
      <w:r w:rsidRPr="00AC0342">
        <w:rPr>
          <w:rStyle w:val="HideTWBExt"/>
          <w:noProof w:val="0"/>
        </w:rPr>
        <w:t>&lt;/Compromise&gt;</w:t>
      </w:r>
    </w:p>
    <w:p w14:paraId="192C7B58" w14:textId="77777777" w:rsidR="00DD1D7D" w:rsidRPr="00AC0342" w:rsidRDefault="00DD1D7D" w:rsidP="00DD1D7D">
      <w:r w:rsidRPr="00AC0342">
        <w:rPr>
          <w:rStyle w:val="HideTWBExt"/>
          <w:noProof w:val="0"/>
        </w:rPr>
        <w:t>&lt;/Compromise&gt;</w:t>
      </w:r>
    </w:p>
    <w:p w14:paraId="5A848C86" w14:textId="77777777" w:rsidR="00FF70E4" w:rsidRPr="001F2870" w:rsidRDefault="00FF70E4" w:rsidP="00FF70E4">
      <w:pPr>
        <w:pStyle w:val="NormalBold12b"/>
        <w:keepNext/>
      </w:pPr>
      <w:r w:rsidRPr="001F2870">
        <w:rPr>
          <w:rStyle w:val="HideTWBExt"/>
          <w:b w:val="0"/>
          <w:noProof w:val="0"/>
        </w:rPr>
        <w:t>&lt;DocAmend&gt;</w:t>
      </w:r>
      <w:r w:rsidRPr="001F2870">
        <w:t>Proposal for a regulation</w:t>
      </w:r>
      <w:r w:rsidRPr="001F2870">
        <w:rPr>
          <w:rStyle w:val="HideTWBExt"/>
          <w:b w:val="0"/>
          <w:noProof w:val="0"/>
        </w:rPr>
        <w:t>&lt;/DocAmend&gt;</w:t>
      </w:r>
    </w:p>
    <w:p w14:paraId="2A0FDB4E" w14:textId="77777777" w:rsidR="00FF70E4" w:rsidRPr="00136FF2" w:rsidRDefault="00FF70E4" w:rsidP="00FF70E4">
      <w:pPr>
        <w:pStyle w:val="NormalBold"/>
        <w:keepNext/>
      </w:pPr>
      <w:r w:rsidRPr="00136FF2">
        <w:rPr>
          <w:rStyle w:val="HideTWBExt"/>
          <w:b w:val="0"/>
          <w:noProof w:val="0"/>
        </w:rPr>
        <w:t>&lt;Article&gt;</w:t>
      </w:r>
      <w:r w:rsidRPr="00136FF2">
        <w:t>Article 1 – paragraph 1 – point 2</w:t>
      </w:r>
      <w:r w:rsidRPr="00136FF2">
        <w:rPr>
          <w:rStyle w:val="HideTWBExt"/>
          <w:b w:val="0"/>
          <w:noProof w:val="0"/>
        </w:rPr>
        <w:t>&lt;/Article&gt;</w:t>
      </w:r>
    </w:p>
    <w:p w14:paraId="3D5D0505" w14:textId="77777777" w:rsidR="00FF70E4" w:rsidRPr="001F2870" w:rsidRDefault="00FF70E4" w:rsidP="00FF70E4">
      <w:pPr>
        <w:keepNext/>
        <w:rPr>
          <w:lang w:val="fr-FR"/>
        </w:rPr>
      </w:pPr>
      <w:r w:rsidRPr="001F2870">
        <w:rPr>
          <w:rStyle w:val="HideTWBExt"/>
          <w:noProof w:val="0"/>
          <w:lang w:val="fr-FR"/>
        </w:rPr>
        <w:t>&lt;DocAmend2&gt;</w:t>
      </w:r>
      <w:r w:rsidRPr="001F2870">
        <w:rPr>
          <w:lang w:val="fr-FR"/>
        </w:rPr>
        <w:t>Directive 2003/87/EC</w:t>
      </w:r>
      <w:r w:rsidRPr="001F2870">
        <w:rPr>
          <w:rStyle w:val="HideTWBExt"/>
          <w:noProof w:val="0"/>
          <w:lang w:val="fr-FR"/>
        </w:rPr>
        <w:t>&lt;/DocAmend2&gt;</w:t>
      </w:r>
    </w:p>
    <w:p w14:paraId="349667CF" w14:textId="77777777" w:rsidR="00FF70E4" w:rsidRPr="001F2870" w:rsidRDefault="00FF70E4" w:rsidP="00FF70E4">
      <w:pPr>
        <w:rPr>
          <w:lang w:val="fr-FR"/>
        </w:rPr>
      </w:pPr>
      <w:r w:rsidRPr="001F2870">
        <w:rPr>
          <w:rStyle w:val="HideTWBExt"/>
          <w:noProof w:val="0"/>
          <w:lang w:val="fr-FR"/>
        </w:rPr>
        <w:t>&lt;Article2&gt;</w:t>
      </w:r>
      <w:r w:rsidRPr="001F2870">
        <w:rPr>
          <w:lang w:val="fr-FR"/>
        </w:rPr>
        <w:t xml:space="preserve">Article 28 b </w:t>
      </w:r>
      <w:r w:rsidRPr="001F2870">
        <w:rPr>
          <w:rStyle w:val="HideTWBExt"/>
          <w:noProof w:val="0"/>
          <w:lang w:val="fr-FR"/>
        </w:rPr>
        <w:t>&lt;/Article2&gt;</w:t>
      </w:r>
    </w:p>
    <w:tbl>
      <w:tblPr>
        <w:tblW w:w="9752" w:type="dxa"/>
        <w:jc w:val="center"/>
        <w:tblLayout w:type="fixed"/>
        <w:tblCellMar>
          <w:left w:w="340" w:type="dxa"/>
          <w:right w:w="340" w:type="dxa"/>
        </w:tblCellMar>
        <w:tblLook w:val="0000" w:firstRow="0" w:lastRow="0" w:firstColumn="0" w:lastColumn="0" w:noHBand="0" w:noVBand="0"/>
      </w:tblPr>
      <w:tblGrid>
        <w:gridCol w:w="4820"/>
        <w:gridCol w:w="4932"/>
      </w:tblGrid>
      <w:tr w:rsidR="00FF70E4" w:rsidRPr="001D2AC7" w14:paraId="29909AF0" w14:textId="77777777" w:rsidTr="00716C5A">
        <w:trPr>
          <w:jc w:val="center"/>
        </w:trPr>
        <w:tc>
          <w:tcPr>
            <w:tcW w:w="9752" w:type="dxa"/>
            <w:gridSpan w:val="2"/>
          </w:tcPr>
          <w:p w14:paraId="0919459F" w14:textId="77777777" w:rsidR="00FF70E4" w:rsidRPr="001F2870" w:rsidRDefault="00FF70E4" w:rsidP="00716C5A">
            <w:pPr>
              <w:keepNext/>
              <w:rPr>
                <w:lang w:val="fr-FR"/>
              </w:rPr>
            </w:pPr>
          </w:p>
        </w:tc>
      </w:tr>
      <w:tr w:rsidR="00FF70E4" w:rsidRPr="001F2870" w14:paraId="69F22417" w14:textId="77777777" w:rsidTr="00DD4055">
        <w:trPr>
          <w:jc w:val="center"/>
        </w:trPr>
        <w:tc>
          <w:tcPr>
            <w:tcW w:w="4820" w:type="dxa"/>
          </w:tcPr>
          <w:p w14:paraId="2B94A92E" w14:textId="77777777" w:rsidR="00FF70E4" w:rsidRPr="001F2870" w:rsidRDefault="00FF70E4" w:rsidP="00716C5A">
            <w:pPr>
              <w:pStyle w:val="ColumnHeading"/>
              <w:keepNext/>
            </w:pPr>
            <w:r w:rsidRPr="001F2870">
              <w:t>Text proposed by the Commission</w:t>
            </w:r>
          </w:p>
        </w:tc>
        <w:tc>
          <w:tcPr>
            <w:tcW w:w="4932" w:type="dxa"/>
          </w:tcPr>
          <w:p w14:paraId="012B01D6" w14:textId="77777777" w:rsidR="00FF70E4" w:rsidRPr="001F2870" w:rsidRDefault="00FF70E4" w:rsidP="00716C5A">
            <w:pPr>
              <w:pStyle w:val="ColumnHeading"/>
              <w:keepNext/>
            </w:pPr>
            <w:r w:rsidRPr="001F2870">
              <w:t>Amendment</w:t>
            </w:r>
          </w:p>
        </w:tc>
      </w:tr>
      <w:tr w:rsidR="00FF70E4" w:rsidRPr="001F2870" w14:paraId="3AF747FA" w14:textId="77777777" w:rsidTr="00DD4055">
        <w:trPr>
          <w:jc w:val="center"/>
        </w:trPr>
        <w:tc>
          <w:tcPr>
            <w:tcW w:w="4820" w:type="dxa"/>
          </w:tcPr>
          <w:p w14:paraId="095F6CCA" w14:textId="77777777" w:rsidR="00FF70E4" w:rsidRPr="001F2870" w:rsidRDefault="00FF70E4" w:rsidP="00716C5A">
            <w:pPr>
              <w:pStyle w:val="Normal6"/>
            </w:pPr>
            <w:r w:rsidRPr="001F2870">
              <w:t xml:space="preserve">1. </w:t>
            </w:r>
            <w:r w:rsidRPr="001F2870">
              <w:tab/>
              <w:t xml:space="preserve">The Commission shall report to the European Parliament and the Council on the relevant ICAO standards or other legal instruments as well as on domestic measures taken by third countries to implement the global market-based measure to be applied to emissions </w:t>
            </w:r>
            <w:r w:rsidRPr="007F5D2D">
              <w:t>from 2021, a</w:t>
            </w:r>
            <w:r w:rsidRPr="001F2870">
              <w:t>nd on other relevant international developments.</w:t>
            </w:r>
          </w:p>
        </w:tc>
        <w:tc>
          <w:tcPr>
            <w:tcW w:w="4932" w:type="dxa"/>
          </w:tcPr>
          <w:p w14:paraId="2CDD2593" w14:textId="77777777" w:rsidR="00FF70E4" w:rsidRPr="001F2870" w:rsidRDefault="00FF70E4" w:rsidP="00253ABD">
            <w:pPr>
              <w:pStyle w:val="Normal6"/>
            </w:pPr>
            <w:r w:rsidRPr="001F2870">
              <w:t xml:space="preserve">1. </w:t>
            </w:r>
            <w:r w:rsidRPr="001F2870">
              <w:tab/>
              <w:t>The Commission shall</w:t>
            </w:r>
            <w:r w:rsidR="00B3657B">
              <w:t>,</w:t>
            </w:r>
            <w:r w:rsidRPr="001F2870">
              <w:t xml:space="preserve"> </w:t>
            </w:r>
            <w:r w:rsidR="00B3657B" w:rsidRPr="001F2870">
              <w:rPr>
                <w:b/>
                <w:i/>
              </w:rPr>
              <w:t>by 1 January 2019</w:t>
            </w:r>
            <w:r w:rsidR="00B3657B">
              <w:rPr>
                <w:b/>
                <w:i/>
              </w:rPr>
              <w:t xml:space="preserve"> and then regularly afterwards, </w:t>
            </w:r>
            <w:r w:rsidRPr="001F2870">
              <w:t xml:space="preserve">report to the European Parliament and the Council on the relevant ICAO standards </w:t>
            </w:r>
            <w:r w:rsidRPr="001F2870">
              <w:rPr>
                <w:b/>
                <w:i/>
              </w:rPr>
              <w:t>and recommended practices (SARPs), ICAO Council approved recommendations relevant to the global market-based measure</w:t>
            </w:r>
            <w:r w:rsidRPr="001F2870">
              <w:t xml:space="preserve"> or other legal instruments as well as on domestic measures taken by third countries to implement the global market-based measure to be applied to emissions </w:t>
            </w:r>
            <w:r w:rsidRPr="007F5D2D">
              <w:t>from 2021,</w:t>
            </w:r>
            <w:r w:rsidRPr="001F2870">
              <w:t xml:space="preserve"> </w:t>
            </w:r>
            <w:r w:rsidR="007F5D2D" w:rsidRPr="00CA6710">
              <w:rPr>
                <w:b/>
                <w:i/>
              </w:rPr>
              <w:t>the implications of reservations by third countries</w:t>
            </w:r>
            <w:r w:rsidR="007F5D2D" w:rsidRPr="00CA6710">
              <w:t xml:space="preserve"> </w:t>
            </w:r>
            <w:r w:rsidRPr="001F2870">
              <w:t xml:space="preserve">and on other relevant international developments. </w:t>
            </w:r>
            <w:r w:rsidRPr="001F2870">
              <w:rPr>
                <w:b/>
                <w:i/>
              </w:rPr>
              <w:t xml:space="preserve">The Commission shall also provide regular updates to the European Parliament and the Council on the </w:t>
            </w:r>
            <w:r w:rsidR="007F7561">
              <w:rPr>
                <w:b/>
                <w:i/>
              </w:rPr>
              <w:t xml:space="preserve">establishment of a global registry and the </w:t>
            </w:r>
            <w:r w:rsidRPr="001F2870">
              <w:rPr>
                <w:b/>
                <w:i/>
              </w:rPr>
              <w:t>development of the SARPs</w:t>
            </w:r>
            <w:r>
              <w:rPr>
                <w:b/>
                <w:i/>
              </w:rPr>
              <w:t xml:space="preserve"> in </w:t>
            </w:r>
            <w:r w:rsidRPr="001F2870">
              <w:rPr>
                <w:b/>
                <w:i/>
              </w:rPr>
              <w:t>accord</w:t>
            </w:r>
            <w:r>
              <w:rPr>
                <w:b/>
                <w:i/>
              </w:rPr>
              <w:t>ance</w:t>
            </w:r>
            <w:r w:rsidRPr="001F2870">
              <w:rPr>
                <w:b/>
                <w:i/>
              </w:rPr>
              <w:t xml:space="preserve"> </w:t>
            </w:r>
            <w:r>
              <w:rPr>
                <w:b/>
                <w:i/>
              </w:rPr>
              <w:t>with the</w:t>
            </w:r>
            <w:r w:rsidRPr="001F2870">
              <w:rPr>
                <w:b/>
                <w:i/>
              </w:rPr>
              <w:t xml:space="preserve"> ICAO’s standards-making </w:t>
            </w:r>
            <w:r>
              <w:rPr>
                <w:b/>
                <w:i/>
              </w:rPr>
              <w:t>procedures</w:t>
            </w:r>
            <w:r w:rsidRPr="001F2870">
              <w:rPr>
                <w:b/>
                <w:i/>
              </w:rPr>
              <w:t>.</w:t>
            </w:r>
            <w:r w:rsidR="00073096">
              <w:rPr>
                <w:b/>
                <w:i/>
              </w:rPr>
              <w:t xml:space="preserve"> In</w:t>
            </w:r>
            <w:r w:rsidR="00073096" w:rsidRPr="00CA6710">
              <w:rPr>
                <w:b/>
                <w:i/>
              </w:rPr>
              <w:t xml:space="preserve"> line with the UNFCCC's 'Global stocktake', </w:t>
            </w:r>
            <w:r w:rsidR="00073096">
              <w:rPr>
                <w:b/>
                <w:i/>
              </w:rPr>
              <w:t xml:space="preserve">it shall </w:t>
            </w:r>
            <w:r w:rsidR="00073096" w:rsidRPr="00CA6710">
              <w:rPr>
                <w:b/>
                <w:i/>
              </w:rPr>
              <w:t xml:space="preserve">also report on efforts </w:t>
            </w:r>
            <w:r w:rsidR="00DD4055" w:rsidRPr="00CA6710">
              <w:rPr>
                <w:b/>
                <w:i/>
              </w:rPr>
              <w:t xml:space="preserve">to </w:t>
            </w:r>
            <w:r w:rsidR="00DD4055">
              <w:rPr>
                <w:b/>
                <w:i/>
              </w:rPr>
              <w:t>meet</w:t>
            </w:r>
            <w:r w:rsidR="00253ABD">
              <w:rPr>
                <w:b/>
                <w:i/>
              </w:rPr>
              <w:t xml:space="preserve"> the aviation sector’s aspirational </w:t>
            </w:r>
            <w:r w:rsidR="00253ABD" w:rsidRPr="00253ABD">
              <w:rPr>
                <w:b/>
                <w:i/>
              </w:rPr>
              <w:t>long-term emissions reduction goal</w:t>
            </w:r>
            <w:r w:rsidR="00DD4055">
              <w:rPr>
                <w:b/>
                <w:i/>
              </w:rPr>
              <w:t xml:space="preserve"> </w:t>
            </w:r>
            <w:r w:rsidR="00073096" w:rsidRPr="00CA6710">
              <w:rPr>
                <w:b/>
                <w:i/>
              </w:rPr>
              <w:t>of halving aviation CO</w:t>
            </w:r>
            <w:r w:rsidR="00073096" w:rsidRPr="00CA6710">
              <w:rPr>
                <w:b/>
                <w:i/>
                <w:vertAlign w:val="subscript"/>
              </w:rPr>
              <w:t>2</w:t>
            </w:r>
            <w:r w:rsidR="00073096" w:rsidRPr="00CA6710">
              <w:rPr>
                <w:b/>
                <w:i/>
              </w:rPr>
              <w:t xml:space="preserve"> </w:t>
            </w:r>
            <w:r w:rsidR="00073096" w:rsidRPr="00CA6710">
              <w:rPr>
                <w:b/>
                <w:i/>
              </w:rPr>
              <w:lastRenderedPageBreak/>
              <w:t>emissions relative to 2005 levels by 2050.</w:t>
            </w:r>
          </w:p>
        </w:tc>
      </w:tr>
      <w:tr w:rsidR="00FF70E4" w:rsidRPr="001F2870" w14:paraId="22855B09" w14:textId="77777777" w:rsidTr="00DD4055">
        <w:trPr>
          <w:jc w:val="center"/>
        </w:trPr>
        <w:tc>
          <w:tcPr>
            <w:tcW w:w="4820" w:type="dxa"/>
          </w:tcPr>
          <w:p w14:paraId="3B9117EA" w14:textId="77777777" w:rsidR="00FF70E4" w:rsidRPr="001F2870" w:rsidRDefault="001B3B18" w:rsidP="00FF70E4">
            <w:pPr>
              <w:pStyle w:val="Normal6"/>
            </w:pPr>
            <w:r w:rsidRPr="00CA6710">
              <w:lastRenderedPageBreak/>
              <w:t>2.</w:t>
            </w:r>
            <w:r w:rsidRPr="00CA6710">
              <w:tab/>
            </w:r>
            <w:r w:rsidRPr="00CA6710">
              <w:rPr>
                <w:b/>
                <w:i/>
              </w:rPr>
              <w:t>The</w:t>
            </w:r>
            <w:r w:rsidRPr="00CA6710">
              <w:t xml:space="preserve"> report </w:t>
            </w:r>
            <w:r w:rsidRPr="00CA6710">
              <w:rPr>
                <w:b/>
                <w:i/>
              </w:rPr>
              <w:t>should consider ways</w:t>
            </w:r>
            <w:r w:rsidRPr="00CA6710">
              <w:t xml:space="preserve"> for those ICAO instruments to be implemented in Union law through a revision of this Directive. The report shall also consider the rules applicable in respect of flights within the European Economic Area (EEA) as appropriate.</w:t>
            </w:r>
          </w:p>
        </w:tc>
        <w:tc>
          <w:tcPr>
            <w:tcW w:w="4932" w:type="dxa"/>
          </w:tcPr>
          <w:p w14:paraId="484F3A88" w14:textId="5C5B1DFD" w:rsidR="00FF70E4" w:rsidRPr="001F2870" w:rsidRDefault="001B3B18" w:rsidP="008847F2">
            <w:pPr>
              <w:pStyle w:val="Normal6"/>
            </w:pPr>
            <w:r w:rsidRPr="00CA6710">
              <w:t>2.</w:t>
            </w:r>
            <w:r w:rsidRPr="00CA6710">
              <w:tab/>
            </w:r>
            <w:r w:rsidRPr="00CA6710">
              <w:rPr>
                <w:b/>
                <w:i/>
              </w:rPr>
              <w:t>By 1 March 2020, the Commission shall</w:t>
            </w:r>
            <w:r w:rsidRPr="00CA6710">
              <w:t xml:space="preserve"> report </w:t>
            </w:r>
            <w:r w:rsidRPr="00CA6710">
              <w:rPr>
                <w:b/>
                <w:i/>
              </w:rPr>
              <w:t>to the European Parliament and the Council on the adequacy of those ICAO instruments and options</w:t>
            </w:r>
            <w:r w:rsidRPr="00CA6710">
              <w:t xml:space="preserve"> for those ICAO instruments to be implemented in Union law through a revision of this Directive. The report shall also consider the rules applicable in respect of flights within the European Economic Area (EEA)</w:t>
            </w:r>
            <w:r w:rsidR="009606F1">
              <w:t>,</w:t>
            </w:r>
            <w:r w:rsidR="009606F1" w:rsidRPr="00CA6710">
              <w:rPr>
                <w:b/>
                <w:i/>
              </w:rPr>
              <w:t xml:space="preserve"> </w:t>
            </w:r>
            <w:del w:id="61" w:author="KOVACHEVA Nora" w:date="2017-06-26T10:17:00Z">
              <w:r w:rsidR="009606F1" w:rsidRPr="00CA6710" w:rsidDel="008847F2">
                <w:rPr>
                  <w:b/>
                  <w:i/>
                </w:rPr>
                <w:delText>including the application of the linear factor referred to in Article 9,</w:delText>
              </w:r>
              <w:r w:rsidRPr="00CA6710" w:rsidDel="008847F2">
                <w:delText xml:space="preserve"> </w:delText>
              </w:r>
            </w:del>
            <w:r w:rsidRPr="00CA6710">
              <w:t>as appropriate.</w:t>
            </w:r>
            <w:r w:rsidR="00FF70E4" w:rsidRPr="001F2870">
              <w:t xml:space="preserve"> </w:t>
            </w:r>
            <w:r w:rsidR="00FF70E4" w:rsidRPr="001F2870">
              <w:rPr>
                <w:b/>
                <w:i/>
              </w:rPr>
              <w:t xml:space="preserve">The report shall also examine the ambition and overall environmental integrity of the global market-based measure including its </w:t>
            </w:r>
            <w:r w:rsidR="00FF70E4">
              <w:rPr>
                <w:b/>
                <w:i/>
              </w:rPr>
              <w:t>general</w:t>
            </w:r>
            <w:r w:rsidR="00FF70E4" w:rsidRPr="001F2870">
              <w:rPr>
                <w:b/>
                <w:i/>
              </w:rPr>
              <w:t xml:space="preserve"> ambition in relation to targets under the Paris Agreement, </w:t>
            </w:r>
            <w:r w:rsidR="00E21A23">
              <w:rPr>
                <w:b/>
                <w:i/>
              </w:rPr>
              <w:t xml:space="preserve">level of participation, </w:t>
            </w:r>
            <w:r w:rsidR="00FF70E4" w:rsidRPr="001F2870">
              <w:rPr>
                <w:b/>
                <w:i/>
              </w:rPr>
              <w:t xml:space="preserve">enforceability, transparency, penalties for non-compliance, processes for public input, </w:t>
            </w:r>
            <w:r w:rsidR="00FF70E4">
              <w:rPr>
                <w:b/>
                <w:i/>
              </w:rPr>
              <w:t xml:space="preserve">quality of </w:t>
            </w:r>
            <w:r w:rsidR="00FF70E4" w:rsidRPr="001F2870">
              <w:rPr>
                <w:b/>
                <w:i/>
              </w:rPr>
              <w:t>offset credit</w:t>
            </w:r>
            <w:r w:rsidR="00FF70E4">
              <w:rPr>
                <w:b/>
                <w:i/>
              </w:rPr>
              <w:t>s</w:t>
            </w:r>
            <w:r w:rsidR="00FF70E4" w:rsidRPr="001F2870">
              <w:rPr>
                <w:b/>
                <w:i/>
              </w:rPr>
              <w:t xml:space="preserve">, monitoring, reporting and verification of emissions, registries, </w:t>
            </w:r>
            <w:r w:rsidR="005676B6">
              <w:rPr>
                <w:b/>
                <w:i/>
              </w:rPr>
              <w:t xml:space="preserve">accountability and </w:t>
            </w:r>
            <w:r w:rsidR="00FF70E4" w:rsidRPr="001F2870">
              <w:rPr>
                <w:b/>
                <w:i/>
              </w:rPr>
              <w:t>rules on the use of biofuels</w:t>
            </w:r>
            <w:r w:rsidR="00FF70E4">
              <w:rPr>
                <w:b/>
                <w:i/>
              </w:rPr>
              <w:t>. In addition, the report shall</w:t>
            </w:r>
            <w:r w:rsidR="00FF70E4" w:rsidRPr="001F2870">
              <w:rPr>
                <w:b/>
                <w:i/>
              </w:rPr>
              <w:t xml:space="preserve"> consider whether the delegated act adopted under Article 28c (2) </w:t>
            </w:r>
            <w:r w:rsidR="00FF70E4">
              <w:rPr>
                <w:b/>
                <w:i/>
              </w:rPr>
              <w:t>needs to</w:t>
            </w:r>
            <w:r w:rsidR="00FF70E4" w:rsidRPr="001F2870">
              <w:rPr>
                <w:b/>
                <w:i/>
              </w:rPr>
              <w:t xml:space="preserve"> be revised.</w:t>
            </w:r>
          </w:p>
        </w:tc>
      </w:tr>
      <w:tr w:rsidR="00FF70E4" w:rsidRPr="001F2870" w14:paraId="24E79B37" w14:textId="77777777" w:rsidTr="00DD4055">
        <w:trPr>
          <w:jc w:val="center"/>
        </w:trPr>
        <w:tc>
          <w:tcPr>
            <w:tcW w:w="4820" w:type="dxa"/>
          </w:tcPr>
          <w:p w14:paraId="710223C3" w14:textId="77777777" w:rsidR="00FF70E4" w:rsidRPr="001F2870" w:rsidRDefault="00FF70E4" w:rsidP="00FF70E4">
            <w:pPr>
              <w:pStyle w:val="Normal6"/>
            </w:pPr>
            <w:r w:rsidRPr="001F2870">
              <w:t xml:space="preserve">3. </w:t>
            </w:r>
            <w:r w:rsidRPr="001F2870">
              <w:tab/>
            </w:r>
            <w:r w:rsidRPr="009606F1">
              <w:t xml:space="preserve">The report </w:t>
            </w:r>
            <w:r w:rsidRPr="009606F1">
              <w:rPr>
                <w:b/>
                <w:i/>
              </w:rPr>
              <w:t>may</w:t>
            </w:r>
            <w:r w:rsidRPr="009606F1">
              <w:t xml:space="preserve"> be accompanied by proposals, as appropriate to the European</w:t>
            </w:r>
            <w:r w:rsidRPr="001F2870">
              <w:t xml:space="preserve"> Parliament and the Council to amend, delete, extend or replace the derogations provided for in Article 28a, consistent with the Union economy-wide greenhouse gas emission reduction commitment for 2030.</w:t>
            </w:r>
          </w:p>
        </w:tc>
        <w:tc>
          <w:tcPr>
            <w:tcW w:w="4932" w:type="dxa"/>
          </w:tcPr>
          <w:p w14:paraId="7A22D238" w14:textId="77777777" w:rsidR="00FF70E4" w:rsidRPr="001F2870" w:rsidRDefault="00FF70E4" w:rsidP="00E21A23">
            <w:pPr>
              <w:pStyle w:val="Normal6"/>
            </w:pPr>
            <w:r w:rsidRPr="001F2870">
              <w:t>3</w:t>
            </w:r>
            <w:r w:rsidR="009606F1" w:rsidRPr="001F2870">
              <w:t xml:space="preserve">. </w:t>
            </w:r>
            <w:r w:rsidR="009606F1" w:rsidRPr="001F2870">
              <w:tab/>
            </w:r>
            <w:r w:rsidR="009606F1" w:rsidRPr="009606F1">
              <w:t xml:space="preserve">The report </w:t>
            </w:r>
            <w:r w:rsidR="009606F1">
              <w:rPr>
                <w:b/>
                <w:i/>
              </w:rPr>
              <w:t xml:space="preserve">referred to in paragraph 2 shall </w:t>
            </w:r>
            <w:r w:rsidR="009606F1" w:rsidRPr="009606F1">
              <w:t>be accompanied by proposals, as appropriate</w:t>
            </w:r>
            <w:r w:rsidR="009606F1">
              <w:t>,</w:t>
            </w:r>
            <w:r w:rsidR="009606F1" w:rsidRPr="009606F1">
              <w:t xml:space="preserve"> to the European</w:t>
            </w:r>
            <w:r w:rsidR="009606F1" w:rsidRPr="001F2870">
              <w:t xml:space="preserve"> Parliament and the Council to amend, delete, extend or replace the derogations provided for in Article 28a, consistent with the Union economy-wide greenhouse gas emission reduction commitment for 2030</w:t>
            </w:r>
            <w:r w:rsidR="009606F1">
              <w:t xml:space="preserve"> </w:t>
            </w:r>
            <w:r w:rsidR="009606F1" w:rsidRPr="00CA6710">
              <w:rPr>
                <w:b/>
                <w:i/>
              </w:rPr>
              <w:t>with the aim of ensuring full environmental integrity and effectiveness of EU climate action</w:t>
            </w:r>
            <w:r w:rsidR="009606F1">
              <w:rPr>
                <w:b/>
                <w:i/>
              </w:rPr>
              <w:t xml:space="preserve"> and reducing any ambiguity in advance of CORSIA becoming operational</w:t>
            </w:r>
            <w:r w:rsidR="009606F1" w:rsidRPr="00CA6710">
              <w:t>.</w:t>
            </w:r>
          </w:p>
        </w:tc>
      </w:tr>
    </w:tbl>
    <w:p w14:paraId="643A63F8" w14:textId="77777777" w:rsidR="00FF70E4" w:rsidRPr="001F2870" w:rsidRDefault="00FF70E4" w:rsidP="00FF70E4">
      <w:pPr>
        <w:pStyle w:val="Olang"/>
        <w:rPr>
          <w:noProof w:val="0"/>
        </w:rPr>
      </w:pPr>
      <w:r w:rsidRPr="001F2870">
        <w:rPr>
          <w:noProof w:val="0"/>
        </w:rPr>
        <w:t xml:space="preserve">Or. </w:t>
      </w:r>
      <w:r w:rsidRPr="001F2870">
        <w:rPr>
          <w:rStyle w:val="HideTWBExt"/>
          <w:noProof w:val="0"/>
        </w:rPr>
        <w:t>&lt;Original&gt;</w:t>
      </w:r>
      <w:r w:rsidRPr="001F2870">
        <w:rPr>
          <w:rStyle w:val="HideTWBInt"/>
          <w:noProof w:val="0"/>
        </w:rPr>
        <w:t>{EN}</w:t>
      </w:r>
      <w:r w:rsidRPr="001F2870">
        <w:rPr>
          <w:noProof w:val="0"/>
        </w:rPr>
        <w:t>en</w:t>
      </w:r>
      <w:r w:rsidRPr="001F2870">
        <w:rPr>
          <w:rStyle w:val="HideTWBExt"/>
          <w:noProof w:val="0"/>
        </w:rPr>
        <w:t>&lt;/Original&gt;</w:t>
      </w:r>
    </w:p>
    <w:p w14:paraId="2F1A1CE0" w14:textId="77777777" w:rsidR="00DD1D7D" w:rsidRDefault="00DD1D7D" w:rsidP="00FA192C">
      <w:pPr>
        <w:rPr>
          <w:rStyle w:val="HideTWBExt"/>
          <w:noProof w:val="0"/>
          <w:vanish w:val="0"/>
        </w:rPr>
      </w:pPr>
    </w:p>
    <w:p w14:paraId="17D299EA" w14:textId="77777777" w:rsidR="00DD1D7D" w:rsidRPr="00AC0342" w:rsidRDefault="00DD1D7D" w:rsidP="00DD1D7D">
      <w:pPr>
        <w:pStyle w:val="AMNumberTabs"/>
        <w:keepNext/>
      </w:pPr>
      <w:r w:rsidRPr="00AC0342">
        <w:rPr>
          <w:rStyle w:val="HideTWBExt"/>
          <w:b w:val="0"/>
          <w:noProof w:val="0"/>
        </w:rPr>
        <w:t>&lt;Amend&gt;</w:t>
      </w:r>
      <w:r w:rsidRPr="00AC0342">
        <w:t>Amendment</w:t>
      </w:r>
      <w:r w:rsidRPr="00AC0342">
        <w:tab/>
      </w:r>
      <w:r w:rsidRPr="00AC0342">
        <w:tab/>
      </w:r>
      <w:r w:rsidR="00591482">
        <w:t>7</w:t>
      </w:r>
      <w:r w:rsidRPr="00AC0342">
        <w:rPr>
          <w:rStyle w:val="HideTWBExt"/>
          <w:b w:val="0"/>
          <w:noProof w:val="0"/>
        </w:rPr>
        <w:t>&lt;NumAm&gt;&lt;/NumAm&gt;</w:t>
      </w:r>
    </w:p>
    <w:p w14:paraId="05676600" w14:textId="77777777" w:rsidR="00DD1D7D" w:rsidRPr="00AC0342" w:rsidRDefault="00DD1D7D" w:rsidP="00DD1D7D">
      <w:pPr>
        <w:pStyle w:val="NormalBold"/>
      </w:pPr>
      <w:r w:rsidRPr="00406C9C">
        <w:rPr>
          <w:rStyle w:val="HideTWBExt"/>
          <w:b w:val="0"/>
          <w:noProof w:val="0"/>
          <w:highlight w:val="yellow"/>
        </w:rPr>
        <w:t>&lt;RepeatBlock-By&gt;&lt;Members&gt;</w:t>
      </w:r>
      <w:r w:rsidRPr="00406C9C">
        <w:rPr>
          <w:highlight w:val="yellow"/>
        </w:rPr>
        <w:t xml:space="preserve"> EPP, S&amp;D, ECR, ALDE, GUE, Greens, EFDD, ENF </w:t>
      </w:r>
      <w:r w:rsidRPr="00406C9C">
        <w:rPr>
          <w:rStyle w:val="HideTWBExt"/>
          <w:b w:val="0"/>
          <w:noProof w:val="0"/>
          <w:highlight w:val="yellow"/>
        </w:rPr>
        <w:t>&lt;/Members&gt;</w:t>
      </w:r>
    </w:p>
    <w:p w14:paraId="6AC0C61E" w14:textId="77777777" w:rsidR="00DD1D7D" w:rsidRPr="00AC0342" w:rsidRDefault="00DD1D7D" w:rsidP="00DD1D7D">
      <w:r w:rsidRPr="00AC0342">
        <w:rPr>
          <w:rStyle w:val="HideTWBExt"/>
          <w:noProof w:val="0"/>
        </w:rPr>
        <w:t>&lt;/RepeatBlock-By&gt;&lt;Compromise&gt;</w:t>
      </w:r>
      <w:r w:rsidRPr="00AC0342">
        <w:t xml:space="preserve">Compromise amendment replacing Amendments </w:t>
      </w:r>
      <w:r w:rsidR="00C97796">
        <w:t>23, 132-136</w:t>
      </w:r>
      <w:r w:rsidR="00DB4991">
        <w:t>, 61+62</w:t>
      </w:r>
      <w:r w:rsidRPr="00AC0342">
        <w:rPr>
          <w:rStyle w:val="HideTWBExt"/>
          <w:noProof w:val="0"/>
        </w:rPr>
        <w:t>&lt;/Compromise&gt;</w:t>
      </w:r>
    </w:p>
    <w:p w14:paraId="007D6EFA" w14:textId="77777777" w:rsidR="00C97796" w:rsidRPr="001F2870" w:rsidRDefault="00C97796" w:rsidP="00C97796">
      <w:pPr>
        <w:pStyle w:val="NormalBold12b"/>
        <w:keepNext/>
      </w:pPr>
      <w:r w:rsidRPr="001F2870">
        <w:rPr>
          <w:rStyle w:val="HideTWBExt"/>
          <w:b w:val="0"/>
          <w:noProof w:val="0"/>
        </w:rPr>
        <w:lastRenderedPageBreak/>
        <w:t>&lt;DocAmend&gt;</w:t>
      </w:r>
      <w:r w:rsidRPr="001F2870">
        <w:t>Proposal for a regulation</w:t>
      </w:r>
      <w:r w:rsidRPr="001F2870">
        <w:rPr>
          <w:rStyle w:val="HideTWBExt"/>
          <w:b w:val="0"/>
          <w:noProof w:val="0"/>
        </w:rPr>
        <w:t>&lt;/DocAmend&gt;</w:t>
      </w:r>
    </w:p>
    <w:p w14:paraId="67172CE2" w14:textId="77777777" w:rsidR="00C97796" w:rsidRPr="006617D2" w:rsidRDefault="00C97796" w:rsidP="00C97796">
      <w:pPr>
        <w:pStyle w:val="NormalBold"/>
        <w:keepNext/>
        <w:rPr>
          <w:lang w:val="fr-FR"/>
        </w:rPr>
      </w:pPr>
      <w:r w:rsidRPr="006617D2">
        <w:rPr>
          <w:rStyle w:val="HideTWBExt"/>
          <w:b w:val="0"/>
          <w:noProof w:val="0"/>
          <w:lang w:val="fr-FR"/>
        </w:rPr>
        <w:t>&lt;Article&gt;</w:t>
      </w:r>
      <w:r w:rsidRPr="006617D2">
        <w:rPr>
          <w:lang w:val="fr-FR"/>
        </w:rPr>
        <w:t>Article 1 – paragraph 1 – point 2</w:t>
      </w:r>
      <w:r w:rsidRPr="006617D2">
        <w:rPr>
          <w:rStyle w:val="HideTWBExt"/>
          <w:b w:val="0"/>
          <w:noProof w:val="0"/>
          <w:lang w:val="fr-FR"/>
        </w:rPr>
        <w:t>&lt;/Article&gt;</w:t>
      </w:r>
    </w:p>
    <w:p w14:paraId="7F21BF8D" w14:textId="77777777" w:rsidR="00C97796" w:rsidRPr="006617D2" w:rsidRDefault="00C97796" w:rsidP="00C97796">
      <w:pPr>
        <w:keepNext/>
        <w:rPr>
          <w:lang w:val="fr-FR"/>
        </w:rPr>
      </w:pPr>
      <w:r w:rsidRPr="006617D2">
        <w:rPr>
          <w:rStyle w:val="HideTWBExt"/>
          <w:noProof w:val="0"/>
          <w:lang w:val="fr-FR"/>
        </w:rPr>
        <w:t>&lt;DocAmend2&gt;</w:t>
      </w:r>
      <w:r w:rsidRPr="006617D2">
        <w:rPr>
          <w:lang w:val="fr-FR"/>
        </w:rPr>
        <w:t>Directive 2003/87/EC</w:t>
      </w:r>
      <w:r w:rsidRPr="006617D2">
        <w:rPr>
          <w:rStyle w:val="HideTWBExt"/>
          <w:noProof w:val="0"/>
          <w:lang w:val="fr-FR"/>
        </w:rPr>
        <w:t>&lt;/DocAmend2&gt;</w:t>
      </w:r>
    </w:p>
    <w:p w14:paraId="4CBE8DA4" w14:textId="77777777" w:rsidR="00C97796" w:rsidRPr="00ED4DBC" w:rsidRDefault="00C97796" w:rsidP="00C97796">
      <w:r w:rsidRPr="00ED4DBC">
        <w:rPr>
          <w:rStyle w:val="HideTWBExt"/>
          <w:noProof w:val="0"/>
        </w:rPr>
        <w:t>&lt;Article2&gt;</w:t>
      </w:r>
      <w:r w:rsidRPr="00ED4DBC">
        <w:t>Article 28 c – paragraph 1</w:t>
      </w:r>
      <w:r w:rsidRPr="00ED4DBC">
        <w:rPr>
          <w:rStyle w:val="HideTWBExt"/>
          <w:noProof w:val="0"/>
        </w:rPr>
        <w:t>&lt;/Article2&gt;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97796" w:rsidRPr="001F2870" w14:paraId="295C9FC0" w14:textId="77777777" w:rsidTr="00D43A95">
        <w:trPr>
          <w:jc w:val="center"/>
        </w:trPr>
        <w:tc>
          <w:tcPr>
            <w:tcW w:w="9752" w:type="dxa"/>
            <w:gridSpan w:val="2"/>
          </w:tcPr>
          <w:p w14:paraId="454CAB83" w14:textId="77777777" w:rsidR="00C97796" w:rsidRPr="00ED4DBC" w:rsidRDefault="00C97796" w:rsidP="00D43A95">
            <w:pPr>
              <w:keepNext/>
            </w:pPr>
          </w:p>
        </w:tc>
      </w:tr>
      <w:tr w:rsidR="00C97796" w:rsidRPr="001F2870" w14:paraId="58766E25" w14:textId="77777777" w:rsidTr="00D43A95">
        <w:trPr>
          <w:jc w:val="center"/>
        </w:trPr>
        <w:tc>
          <w:tcPr>
            <w:tcW w:w="4876" w:type="dxa"/>
          </w:tcPr>
          <w:p w14:paraId="61695673" w14:textId="77777777" w:rsidR="00C97796" w:rsidRPr="001F2870" w:rsidRDefault="00C97796" w:rsidP="00D43A95">
            <w:pPr>
              <w:pStyle w:val="ColumnHeading"/>
              <w:keepNext/>
            </w:pPr>
            <w:r w:rsidRPr="001F2870">
              <w:t>Text proposed by the Commission</w:t>
            </w:r>
          </w:p>
        </w:tc>
        <w:tc>
          <w:tcPr>
            <w:tcW w:w="4876" w:type="dxa"/>
          </w:tcPr>
          <w:p w14:paraId="2126617B" w14:textId="77777777" w:rsidR="00C97796" w:rsidRPr="001F2870" w:rsidRDefault="00C97796" w:rsidP="00D43A95">
            <w:pPr>
              <w:pStyle w:val="ColumnHeading"/>
              <w:keepNext/>
            </w:pPr>
            <w:r w:rsidRPr="001F2870">
              <w:t>Amendment</w:t>
            </w:r>
          </w:p>
        </w:tc>
      </w:tr>
      <w:tr w:rsidR="00C97796" w:rsidRPr="001F2870" w14:paraId="793EC7F3" w14:textId="77777777" w:rsidTr="00D43A95">
        <w:trPr>
          <w:jc w:val="center"/>
        </w:trPr>
        <w:tc>
          <w:tcPr>
            <w:tcW w:w="4876" w:type="dxa"/>
          </w:tcPr>
          <w:p w14:paraId="526C5FB3" w14:textId="77777777" w:rsidR="00C97796" w:rsidRPr="001F2870" w:rsidRDefault="00C97796" w:rsidP="00D43A95">
            <w:pPr>
              <w:pStyle w:val="Normal6"/>
            </w:pPr>
            <w:r w:rsidRPr="001F2870">
              <w:t xml:space="preserve">1. </w:t>
            </w:r>
            <w:r w:rsidRPr="001F2870">
              <w:tab/>
              <w:t>The Commission shall adopt provisions for the appropriate monitoring, reporting and verification of emissions for the purpose of implementing the global market-based measure being elaborated in ICAO. Those provisions shall be based on the same principles as the Regulation referred to in Article 14 (1) and shall ensure that the emissions reports submitted are verified in accordance with Article 15.</w:t>
            </w:r>
          </w:p>
        </w:tc>
        <w:tc>
          <w:tcPr>
            <w:tcW w:w="4876" w:type="dxa"/>
          </w:tcPr>
          <w:p w14:paraId="22A04333" w14:textId="77777777" w:rsidR="00C97796" w:rsidRPr="001F2870" w:rsidRDefault="00C97796" w:rsidP="00D43A95">
            <w:pPr>
              <w:pStyle w:val="Normal6"/>
            </w:pPr>
            <w:r w:rsidRPr="001F2870">
              <w:t xml:space="preserve">1. </w:t>
            </w:r>
            <w:r w:rsidRPr="001F2870">
              <w:tab/>
              <w:t xml:space="preserve">The Commission shall adopt provisions for the appropriate monitoring, reporting and verification of emissions for the purpose of implementing the global market-based measure being elaborated in ICAO. Those provisions shall </w:t>
            </w:r>
            <w:r w:rsidRPr="001F2870">
              <w:rPr>
                <w:b/>
                <w:i/>
              </w:rPr>
              <w:t>be entirely consistent with</w:t>
            </w:r>
            <w:r w:rsidRPr="001F2870">
              <w:t xml:space="preserve"> the </w:t>
            </w:r>
            <w:r w:rsidRPr="001F2870">
              <w:rPr>
                <w:b/>
                <w:i/>
              </w:rPr>
              <w:t>principles contained in the</w:t>
            </w:r>
            <w:r w:rsidRPr="001F2870">
              <w:t xml:space="preserve"> Regulation referred to in Article 14 (1) and shall ensure that the emissions reports submitted are verified in accordance with Article 15. </w:t>
            </w:r>
          </w:p>
        </w:tc>
      </w:tr>
    </w:tbl>
    <w:p w14:paraId="7889BFF7" w14:textId="77777777" w:rsidR="00C97796" w:rsidRPr="001F2870" w:rsidRDefault="00C97796" w:rsidP="00C97796">
      <w:pPr>
        <w:pStyle w:val="Olang"/>
        <w:rPr>
          <w:noProof w:val="0"/>
        </w:rPr>
      </w:pPr>
      <w:r w:rsidRPr="001F2870">
        <w:rPr>
          <w:noProof w:val="0"/>
        </w:rPr>
        <w:t xml:space="preserve">Or. </w:t>
      </w:r>
      <w:r w:rsidRPr="001F2870">
        <w:rPr>
          <w:rStyle w:val="HideTWBExt"/>
          <w:noProof w:val="0"/>
        </w:rPr>
        <w:t>&lt;Original&gt;</w:t>
      </w:r>
      <w:r w:rsidRPr="001F2870">
        <w:rPr>
          <w:rStyle w:val="HideTWBInt"/>
          <w:noProof w:val="0"/>
        </w:rPr>
        <w:t>{EN}</w:t>
      </w:r>
      <w:r w:rsidRPr="001F2870">
        <w:rPr>
          <w:noProof w:val="0"/>
        </w:rPr>
        <w:t>en</w:t>
      </w:r>
      <w:r w:rsidRPr="001F2870">
        <w:rPr>
          <w:rStyle w:val="HideTWBExt"/>
          <w:noProof w:val="0"/>
        </w:rPr>
        <w:t>&lt;/Original&gt;</w:t>
      </w:r>
    </w:p>
    <w:p w14:paraId="57966F53" w14:textId="77777777" w:rsidR="00FA192C" w:rsidRPr="00AC0342" w:rsidRDefault="00FA192C" w:rsidP="00FA192C">
      <w:r w:rsidRPr="00AC0342">
        <w:rPr>
          <w:rStyle w:val="HideTWBExt"/>
          <w:noProof w:val="0"/>
        </w:rPr>
        <w:t>&lt;/RepeatBlock-</w:t>
      </w:r>
      <w:r w:rsidR="00AC0342" w:rsidRPr="00AC0342">
        <w:rPr>
          <w:rStyle w:val="HideTWBExt"/>
          <w:noProof w:val="0"/>
        </w:rPr>
        <w:t>Amend</w:t>
      </w:r>
      <w:r w:rsidRPr="00AC0342">
        <w:rPr>
          <w:rStyle w:val="HideTWBExt"/>
          <w:noProof w:val="0"/>
        </w:rPr>
        <w:t>&gt;</w:t>
      </w:r>
      <w:bookmarkEnd w:id="40"/>
    </w:p>
    <w:p w14:paraId="4139A216" w14:textId="77777777" w:rsidR="00D618B0" w:rsidRDefault="00D618B0" w:rsidP="00FA192C"/>
    <w:p w14:paraId="5B0C0526" w14:textId="77777777" w:rsidR="00DD4055" w:rsidRDefault="00DD4055" w:rsidP="00FA192C"/>
    <w:p w14:paraId="772E76DE" w14:textId="77777777" w:rsidR="00DD4055" w:rsidRDefault="00DD4055" w:rsidP="00FA192C"/>
    <w:p w14:paraId="4C930A59" w14:textId="77777777" w:rsidR="00DD4055" w:rsidRDefault="00DD4055" w:rsidP="00FA192C"/>
    <w:p w14:paraId="4000E128" w14:textId="77777777" w:rsidR="00DD4055" w:rsidRDefault="00DD4055" w:rsidP="00FA192C"/>
    <w:p w14:paraId="7CCA99CA" w14:textId="77777777" w:rsidR="00DD4055" w:rsidRDefault="00DD4055" w:rsidP="00FA192C"/>
    <w:p w14:paraId="037AC78F" w14:textId="77777777" w:rsidR="00DD4055" w:rsidRDefault="00DD4055" w:rsidP="00FA192C"/>
    <w:p w14:paraId="18465F17" w14:textId="77777777" w:rsidR="00DD4055" w:rsidRDefault="00DD4055" w:rsidP="00FA192C"/>
    <w:p w14:paraId="5EBABA4A" w14:textId="77777777" w:rsidR="00DD4055" w:rsidRDefault="00DD4055" w:rsidP="00FA192C"/>
    <w:p w14:paraId="3C8986EB" w14:textId="77777777" w:rsidR="001B3B18" w:rsidRPr="00AC0342" w:rsidRDefault="001B3B18" w:rsidP="001B3B18">
      <w:pPr>
        <w:pStyle w:val="AMNumberTabs"/>
        <w:keepNext/>
      </w:pPr>
      <w:r w:rsidRPr="00AC0342">
        <w:rPr>
          <w:rStyle w:val="HideTWBExt"/>
          <w:b w:val="0"/>
          <w:noProof w:val="0"/>
        </w:rPr>
        <w:t>&lt;Amend&gt;</w:t>
      </w:r>
      <w:r w:rsidRPr="00AC0342">
        <w:t>Amendment</w:t>
      </w:r>
      <w:r w:rsidRPr="00AC0342">
        <w:tab/>
      </w:r>
      <w:r w:rsidR="00591482">
        <w:t xml:space="preserve"> 8</w:t>
      </w:r>
      <w:r w:rsidRPr="00AC0342">
        <w:rPr>
          <w:rStyle w:val="HideTWBExt"/>
          <w:b w:val="0"/>
          <w:noProof w:val="0"/>
        </w:rPr>
        <w:t>&lt;/NumAm&gt;</w:t>
      </w:r>
    </w:p>
    <w:p w14:paraId="0309BDA4" w14:textId="77777777" w:rsidR="001B3B18" w:rsidRPr="00AC0342" w:rsidRDefault="001B3B18" w:rsidP="001B3B18">
      <w:pPr>
        <w:pStyle w:val="NormalBold"/>
      </w:pPr>
      <w:r w:rsidRPr="00406C9C">
        <w:rPr>
          <w:rStyle w:val="HideTWBExt"/>
          <w:b w:val="0"/>
          <w:noProof w:val="0"/>
          <w:highlight w:val="yellow"/>
        </w:rPr>
        <w:t>&lt;RepeatBlock-By&gt;&lt;Members&gt;</w:t>
      </w:r>
      <w:r w:rsidRPr="00406C9C">
        <w:rPr>
          <w:highlight w:val="yellow"/>
        </w:rPr>
        <w:t xml:space="preserve"> EPP, S&amp;D, ECR, ALDE, GUE, Greens, EFDD, ENF </w:t>
      </w:r>
      <w:r w:rsidRPr="00406C9C">
        <w:rPr>
          <w:rStyle w:val="HideTWBExt"/>
          <w:b w:val="0"/>
          <w:noProof w:val="0"/>
          <w:highlight w:val="yellow"/>
        </w:rPr>
        <w:t>&lt;/Members&gt;</w:t>
      </w:r>
    </w:p>
    <w:p w14:paraId="27BCEF02" w14:textId="6749F6B1" w:rsidR="001B3B18" w:rsidRPr="00AC0342" w:rsidRDefault="001B3B18" w:rsidP="001B3B18">
      <w:r w:rsidRPr="00AC0342">
        <w:rPr>
          <w:rStyle w:val="HideTWBExt"/>
          <w:noProof w:val="0"/>
        </w:rPr>
        <w:t>&lt;/RepeatBlock-By&gt;&lt;Compromise&gt;</w:t>
      </w:r>
      <w:r w:rsidRPr="00AC0342">
        <w:t xml:space="preserve">Compromise amendment replacing Amendments </w:t>
      </w:r>
      <w:r w:rsidR="00A5510E">
        <w:t>4, 48-51</w:t>
      </w:r>
      <w:ins w:id="62" w:author="KOVACHEVA Nora" w:date="2017-06-26T13:32:00Z">
        <w:r w:rsidR="00870A0A">
          <w:t xml:space="preserve">, TRAN5, </w:t>
        </w:r>
      </w:ins>
      <w:ins w:id="63" w:author="KOVACHEVA Nora" w:date="2017-06-26T13:33:00Z">
        <w:r w:rsidR="00A723E3">
          <w:t xml:space="preserve">ITRE7, </w:t>
        </w:r>
      </w:ins>
      <w:r w:rsidRPr="00AC0342">
        <w:rPr>
          <w:rStyle w:val="HideTWBExt"/>
          <w:noProof w:val="0"/>
        </w:rPr>
        <w:t>&lt;/Compromise&gt;</w:t>
      </w:r>
    </w:p>
    <w:p w14:paraId="1629DC93" w14:textId="77777777" w:rsidR="00A5510E" w:rsidRPr="001F2870" w:rsidRDefault="00A5510E" w:rsidP="00A5510E">
      <w:pPr>
        <w:pStyle w:val="NormalBold12b"/>
        <w:keepNext/>
      </w:pPr>
      <w:r w:rsidRPr="001F2870">
        <w:rPr>
          <w:rStyle w:val="HideTWBExt"/>
          <w:b w:val="0"/>
          <w:noProof w:val="0"/>
        </w:rPr>
        <w:t>&lt;DocAmend&gt;</w:t>
      </w:r>
      <w:r w:rsidRPr="001F2870">
        <w:t>Proposal for a regulation</w:t>
      </w:r>
      <w:r w:rsidRPr="001F2870">
        <w:rPr>
          <w:rStyle w:val="HideTWBExt"/>
          <w:b w:val="0"/>
          <w:noProof w:val="0"/>
        </w:rPr>
        <w:t>&lt;/DocAmend&gt;</w:t>
      </w:r>
    </w:p>
    <w:p w14:paraId="5EFFAA66" w14:textId="77777777" w:rsidR="00A5510E" w:rsidRPr="001F2870" w:rsidRDefault="00A5510E" w:rsidP="00A5510E">
      <w:pPr>
        <w:pStyle w:val="NormalBold"/>
        <w:keepNext/>
      </w:pPr>
      <w:r w:rsidRPr="001F2870">
        <w:rPr>
          <w:rStyle w:val="HideTWBExt"/>
          <w:b w:val="0"/>
          <w:noProof w:val="0"/>
        </w:rPr>
        <w:t>&lt;Article&gt;</w:t>
      </w:r>
      <w:r w:rsidRPr="001F2870">
        <w:t>Recital 6</w:t>
      </w:r>
      <w:r w:rsidRPr="001F2870">
        <w:rPr>
          <w:rStyle w:val="HideTWBExt"/>
          <w:b w:val="0"/>
          <w:noProof w:val="0"/>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A5510E" w:rsidRPr="001F2870" w14:paraId="508F2165" w14:textId="77777777" w:rsidTr="00D43A95">
        <w:trPr>
          <w:jc w:val="center"/>
        </w:trPr>
        <w:tc>
          <w:tcPr>
            <w:tcW w:w="9752" w:type="dxa"/>
            <w:gridSpan w:val="2"/>
          </w:tcPr>
          <w:p w14:paraId="1138F156" w14:textId="77777777" w:rsidR="00A5510E" w:rsidRPr="001F2870" w:rsidRDefault="00A5510E" w:rsidP="00D43A95">
            <w:pPr>
              <w:keepNext/>
            </w:pPr>
          </w:p>
        </w:tc>
      </w:tr>
      <w:tr w:rsidR="00A5510E" w:rsidRPr="001F2870" w14:paraId="674AF7E8" w14:textId="77777777" w:rsidTr="00D43A95">
        <w:trPr>
          <w:jc w:val="center"/>
        </w:trPr>
        <w:tc>
          <w:tcPr>
            <w:tcW w:w="4876" w:type="dxa"/>
          </w:tcPr>
          <w:p w14:paraId="1E00FF87" w14:textId="77777777" w:rsidR="00A5510E" w:rsidRPr="001F2870" w:rsidRDefault="00A5510E" w:rsidP="00D43A95">
            <w:pPr>
              <w:pStyle w:val="ColumnHeading"/>
              <w:keepNext/>
            </w:pPr>
            <w:r w:rsidRPr="001F2870">
              <w:t>Text proposed by the Commission</w:t>
            </w:r>
          </w:p>
        </w:tc>
        <w:tc>
          <w:tcPr>
            <w:tcW w:w="4876" w:type="dxa"/>
          </w:tcPr>
          <w:p w14:paraId="27579DBC" w14:textId="77777777" w:rsidR="00A5510E" w:rsidRPr="001F2870" w:rsidRDefault="00A5510E" w:rsidP="00D43A95">
            <w:pPr>
              <w:pStyle w:val="ColumnHeading"/>
              <w:keepNext/>
            </w:pPr>
            <w:r w:rsidRPr="001F2870">
              <w:t>Amendment</w:t>
            </w:r>
          </w:p>
        </w:tc>
      </w:tr>
      <w:tr w:rsidR="00A5510E" w:rsidRPr="001F2870" w14:paraId="1DE7C06E" w14:textId="77777777" w:rsidTr="00D43A95">
        <w:trPr>
          <w:jc w:val="center"/>
        </w:trPr>
        <w:tc>
          <w:tcPr>
            <w:tcW w:w="4876" w:type="dxa"/>
          </w:tcPr>
          <w:p w14:paraId="42156B7A" w14:textId="77777777" w:rsidR="00A5510E" w:rsidRPr="001F2870" w:rsidRDefault="00A5510E" w:rsidP="00D43A95">
            <w:pPr>
              <w:pStyle w:val="Normal6"/>
            </w:pPr>
            <w:r w:rsidRPr="00CA6710">
              <w:t>(6)</w:t>
            </w:r>
            <w:r w:rsidRPr="00CA6710">
              <w:tab/>
              <w:t xml:space="preserve">Given that key features of the global market-based measure have yet to be developed and that its implementation depends on domestic legislation by States and regions, </w:t>
            </w:r>
            <w:r w:rsidRPr="00CA6710">
              <w:rPr>
                <w:b/>
                <w:i/>
              </w:rPr>
              <w:t xml:space="preserve">it is considered appropriate for a review to take place once there is clarity about the nature and content and of these legal instruments in advance of </w:t>
            </w:r>
            <w:r w:rsidRPr="00CA6710">
              <w:rPr>
                <w:b/>
                <w:i/>
              </w:rPr>
              <w:lastRenderedPageBreak/>
              <w:t>the start of ICAO's global market-based measure, and a report submitted</w:t>
            </w:r>
            <w:r w:rsidRPr="00CA6710">
              <w:t xml:space="preserve"> to the </w:t>
            </w:r>
            <w:r w:rsidRPr="00CA6710">
              <w:rPr>
                <w:b/>
                <w:i/>
              </w:rPr>
              <w:t>European Parliament and Council. That report should consider any standards or other</w:t>
            </w:r>
            <w:r w:rsidRPr="00CA6710">
              <w:t xml:space="preserve"> instruments adopted through ICAO, the actions taken by third countries to implement the global market-based measure to apply to emissions</w:t>
            </w:r>
            <w:r w:rsidRPr="001F2870">
              <w:t xml:space="preserve"> from 2021 and other relevant international developments (e.g. rules under UNFCCC and the Paris Agreement on carbon markets and accounting). </w:t>
            </w:r>
            <w:r w:rsidRPr="00A5510E">
              <w:rPr>
                <w:b/>
                <w:i/>
              </w:rPr>
              <w:t>That</w:t>
            </w:r>
            <w:r w:rsidRPr="001F2870">
              <w:t xml:space="preserve"> report should consider how to implement these instruments in Union law through a revision of the EU ETS. </w:t>
            </w:r>
            <w:r w:rsidRPr="00A5510E">
              <w:rPr>
                <w:b/>
                <w:i/>
              </w:rPr>
              <w:t>It</w:t>
            </w:r>
            <w:r w:rsidRPr="001F2870">
              <w:t xml:space="preserve"> should </w:t>
            </w:r>
            <w:r w:rsidRPr="00A5510E">
              <w:rPr>
                <w:b/>
                <w:i/>
              </w:rPr>
              <w:t>also</w:t>
            </w:r>
            <w:r w:rsidRPr="001F2870">
              <w:t xml:space="preserve"> consider the rules applicable to intra-EEA flights as appropriate. That report should be accompanied by a proposal as appropriate to the European Parliament and the Council consistent with ensuring the contribution of aviation to the Union's 2030 economy-wide greenhouse gas reduction commitment.</w:t>
            </w:r>
          </w:p>
        </w:tc>
        <w:tc>
          <w:tcPr>
            <w:tcW w:w="4876" w:type="dxa"/>
          </w:tcPr>
          <w:p w14:paraId="4AC90C40" w14:textId="586552F7" w:rsidR="00A5510E" w:rsidRPr="001F2870" w:rsidRDefault="00A5510E" w:rsidP="00267F66">
            <w:pPr>
              <w:pStyle w:val="Normal6"/>
              <w:rPr>
                <w:szCs w:val="24"/>
              </w:rPr>
            </w:pPr>
            <w:r w:rsidRPr="00CA6710">
              <w:lastRenderedPageBreak/>
              <w:t>(6)</w:t>
            </w:r>
            <w:r w:rsidRPr="00CA6710">
              <w:tab/>
              <w:t xml:space="preserve">Given that key features of the global market-based measure have yet to be developed and that its implementation depends on domestic legislation by </w:t>
            </w:r>
            <w:r w:rsidRPr="00CA6710">
              <w:rPr>
                <w:b/>
                <w:i/>
              </w:rPr>
              <w:t>participating</w:t>
            </w:r>
            <w:r w:rsidRPr="00CA6710">
              <w:t xml:space="preserve"> States and regions, </w:t>
            </w:r>
            <w:r w:rsidRPr="00CA6710">
              <w:rPr>
                <w:b/>
                <w:i/>
              </w:rPr>
              <w:t>the Commission should report regularly to the European Parliament and</w:t>
            </w:r>
            <w:r w:rsidRPr="00CA6710">
              <w:t xml:space="preserve"> to the </w:t>
            </w:r>
            <w:r w:rsidRPr="00CA6710">
              <w:rPr>
                <w:b/>
                <w:i/>
              </w:rPr>
              <w:t>Council on progress in the ICAO negotiations,</w:t>
            </w:r>
            <w:r w:rsidRPr="00CA6710">
              <w:t xml:space="preserve"> </w:t>
            </w:r>
            <w:r w:rsidRPr="00CA6710">
              <w:rPr>
                <w:b/>
                <w:i/>
              </w:rPr>
              <w:t xml:space="preserve">in </w:t>
            </w:r>
            <w:r w:rsidRPr="00CA6710">
              <w:rPr>
                <w:b/>
                <w:i/>
              </w:rPr>
              <w:lastRenderedPageBreak/>
              <w:t>particular on relevant</w:t>
            </w:r>
            <w:r w:rsidRPr="00CA6710">
              <w:t xml:space="preserve"> instruments adopted through ICAO, the actions taken by third countries to implement the global market-based measure to apply to emissions </w:t>
            </w:r>
            <w:r w:rsidRPr="001F2870">
              <w:rPr>
                <w:b/>
                <w:i/>
              </w:rPr>
              <w:t>for the period</w:t>
            </w:r>
            <w:r w:rsidRPr="001F2870">
              <w:t xml:space="preserve"> </w:t>
            </w:r>
            <w:r w:rsidRPr="001F2870">
              <w:rPr>
                <w:b/>
                <w:i/>
              </w:rPr>
              <w:t>2021-2035</w:t>
            </w:r>
            <w:r w:rsidRPr="001F2870">
              <w:t xml:space="preserve">, </w:t>
            </w:r>
            <w:r w:rsidRPr="001F2870">
              <w:rPr>
                <w:b/>
                <w:i/>
              </w:rPr>
              <w:t xml:space="preserve">efforts to establish ambitious and binding measures to achieve the aviation </w:t>
            </w:r>
            <w:del w:id="64" w:author="KOVACHEVA Nora" w:date="2017-06-26T14:16:00Z">
              <w:r w:rsidRPr="001F2870" w:rsidDel="00267F66">
                <w:rPr>
                  <w:b/>
                  <w:i/>
                </w:rPr>
                <w:delText xml:space="preserve">sector’s </w:delText>
              </w:r>
            </w:del>
            <w:ins w:id="65" w:author="KOVACHEVA Nora" w:date="2017-06-26T14:16:00Z">
              <w:r w:rsidR="00267F66">
                <w:rPr>
                  <w:b/>
                  <w:i/>
                </w:rPr>
                <w:t>industry</w:t>
              </w:r>
              <w:r w:rsidR="00267F66" w:rsidRPr="001F2870">
                <w:rPr>
                  <w:b/>
                  <w:i/>
                </w:rPr>
                <w:t xml:space="preserve">’s </w:t>
              </w:r>
            </w:ins>
            <w:r w:rsidRPr="001F2870">
              <w:rPr>
                <w:b/>
                <w:i/>
              </w:rPr>
              <w:t>long-term goal of halving aviation CO</w:t>
            </w:r>
            <w:r w:rsidRPr="001F2870">
              <w:rPr>
                <w:b/>
                <w:i/>
                <w:vertAlign w:val="subscript"/>
              </w:rPr>
              <w:t>2</w:t>
            </w:r>
            <w:r w:rsidRPr="001F2870">
              <w:rPr>
                <w:b/>
                <w:i/>
              </w:rPr>
              <w:t xml:space="preserve"> emissions relative to 2005 levels by 2050,</w:t>
            </w:r>
            <w:r w:rsidRPr="001F2870">
              <w:t xml:space="preserve"> and other relevant international developments (e.g. rules under UNFCCC and the Paris Agreement on carbon markets and accounting). </w:t>
            </w:r>
            <w:r w:rsidRPr="00CA6710">
              <w:rPr>
                <w:b/>
                <w:i/>
              </w:rPr>
              <w:t>Once there is clarity about the nature and content of the ICAO instruments and in advance of the start of ICAO's global market-based measure, the Commission should present a</w:t>
            </w:r>
            <w:r w:rsidRPr="00CA6710">
              <w:t xml:space="preserve"> report </w:t>
            </w:r>
            <w:r w:rsidRPr="00CA6710">
              <w:rPr>
                <w:b/>
                <w:i/>
              </w:rPr>
              <w:t>in which it</w:t>
            </w:r>
            <w:r w:rsidRPr="00CA6710">
              <w:t xml:space="preserve"> should consider how to implement these instruments in Union law through a revision of the EU ETS. </w:t>
            </w:r>
            <w:r w:rsidRPr="00CA6710">
              <w:rPr>
                <w:b/>
                <w:i/>
              </w:rPr>
              <w:t>That report</w:t>
            </w:r>
            <w:r w:rsidRPr="00CA6710">
              <w:t xml:space="preserve"> should </w:t>
            </w:r>
            <w:r w:rsidRPr="00CA6710">
              <w:rPr>
                <w:b/>
                <w:i/>
              </w:rPr>
              <w:t>further</w:t>
            </w:r>
            <w:r w:rsidRPr="00CA6710">
              <w:t xml:space="preserve"> consider the rules applicable to intra-EEA flights</w:t>
            </w:r>
            <w:r w:rsidRPr="00CA6710">
              <w:rPr>
                <w:b/>
                <w:i/>
              </w:rPr>
              <w:t>,</w:t>
            </w:r>
            <w:r w:rsidRPr="00CA6710">
              <w:t xml:space="preserve"> as appropriate. </w:t>
            </w:r>
            <w:r w:rsidRPr="001F2870">
              <w:t>That report should be accompanied by a proposal as appropriate to the European Parliament and the Council consistent with ensuring the contribution of aviation to the Union's 2030 economy-wide greenhouse gas reduction commitment.</w:t>
            </w:r>
          </w:p>
        </w:tc>
      </w:tr>
    </w:tbl>
    <w:p w14:paraId="5ECDF2E2" w14:textId="77777777" w:rsidR="00A5510E" w:rsidRPr="001F2870" w:rsidRDefault="00A5510E" w:rsidP="00A5510E">
      <w:pPr>
        <w:pStyle w:val="Olang"/>
        <w:rPr>
          <w:noProof w:val="0"/>
        </w:rPr>
      </w:pPr>
      <w:r w:rsidRPr="001F2870">
        <w:rPr>
          <w:noProof w:val="0"/>
        </w:rPr>
        <w:lastRenderedPageBreak/>
        <w:t xml:space="preserve">Or. </w:t>
      </w:r>
      <w:r w:rsidRPr="001F2870">
        <w:rPr>
          <w:rStyle w:val="HideTWBExt"/>
          <w:noProof w:val="0"/>
        </w:rPr>
        <w:t>&lt;Original&gt;</w:t>
      </w:r>
      <w:r w:rsidRPr="001F2870">
        <w:rPr>
          <w:rStyle w:val="HideTWBInt"/>
          <w:noProof w:val="0"/>
        </w:rPr>
        <w:t>{EN}</w:t>
      </w:r>
      <w:r w:rsidRPr="001F2870">
        <w:rPr>
          <w:noProof w:val="0"/>
        </w:rPr>
        <w:t>en</w:t>
      </w:r>
      <w:r w:rsidRPr="001F2870">
        <w:rPr>
          <w:rStyle w:val="HideTWBExt"/>
          <w:noProof w:val="0"/>
        </w:rPr>
        <w:t>&lt;/Original&gt;</w:t>
      </w:r>
    </w:p>
    <w:p w14:paraId="1DEBA76A" w14:textId="77777777" w:rsidR="001B3B18" w:rsidRPr="00AC0342" w:rsidRDefault="001B3B18" w:rsidP="001B3B18">
      <w:pPr>
        <w:pStyle w:val="AMNumberTabs"/>
        <w:keepNext/>
      </w:pPr>
      <w:r w:rsidRPr="00AC0342">
        <w:rPr>
          <w:rStyle w:val="HideTWBExt"/>
          <w:b w:val="0"/>
          <w:noProof w:val="0"/>
        </w:rPr>
        <w:t>&lt;Amend&gt;</w:t>
      </w:r>
      <w:r w:rsidRPr="00AC0342">
        <w:t>Amendment</w:t>
      </w:r>
      <w:r w:rsidRPr="00AC0342">
        <w:tab/>
      </w:r>
      <w:r w:rsidRPr="00AC0342">
        <w:tab/>
      </w:r>
      <w:r w:rsidR="00591482">
        <w:t>9</w:t>
      </w:r>
      <w:r w:rsidRPr="00AC0342">
        <w:rPr>
          <w:rStyle w:val="HideTWBExt"/>
          <w:b w:val="0"/>
          <w:noProof w:val="0"/>
        </w:rPr>
        <w:t>&lt;NumAm&gt;&lt;/NumAm&gt;</w:t>
      </w:r>
    </w:p>
    <w:p w14:paraId="748242C7" w14:textId="77777777" w:rsidR="001B3B18" w:rsidRPr="00AC0342" w:rsidRDefault="001B3B18" w:rsidP="001B3B18">
      <w:pPr>
        <w:pStyle w:val="NormalBold"/>
      </w:pPr>
      <w:r w:rsidRPr="00406C9C">
        <w:rPr>
          <w:rStyle w:val="HideTWBExt"/>
          <w:b w:val="0"/>
          <w:noProof w:val="0"/>
          <w:highlight w:val="yellow"/>
        </w:rPr>
        <w:t>&lt;RepeatBlock-By&gt;&lt;Members&gt;</w:t>
      </w:r>
      <w:r w:rsidRPr="00406C9C">
        <w:rPr>
          <w:highlight w:val="yellow"/>
        </w:rPr>
        <w:t xml:space="preserve"> EPP, S&amp;D, ECR, ALDE, GUE, Greens, EFDD, ENF </w:t>
      </w:r>
      <w:r w:rsidRPr="00406C9C">
        <w:rPr>
          <w:rStyle w:val="HideTWBExt"/>
          <w:b w:val="0"/>
          <w:noProof w:val="0"/>
          <w:highlight w:val="yellow"/>
        </w:rPr>
        <w:t>&lt;/Members&gt;</w:t>
      </w:r>
    </w:p>
    <w:p w14:paraId="4448D21D" w14:textId="422CC2B2" w:rsidR="001B3B18" w:rsidRPr="00AC0342" w:rsidRDefault="001B3B18" w:rsidP="001B3B18">
      <w:r w:rsidRPr="00AC0342">
        <w:rPr>
          <w:rStyle w:val="HideTWBExt"/>
          <w:noProof w:val="0"/>
        </w:rPr>
        <w:t>&lt;/RepeatBlock-By&gt;&lt;Compromise&gt;</w:t>
      </w:r>
      <w:r w:rsidRPr="00AC0342">
        <w:t xml:space="preserve">Compromise amendment replacing Amendments </w:t>
      </w:r>
      <w:r w:rsidR="00E428B5">
        <w:t>45,</w:t>
      </w:r>
      <w:ins w:id="66" w:author="KOVACHEVA Nora" w:date="2017-06-26T13:31:00Z">
        <w:r w:rsidR="00870A0A">
          <w:t xml:space="preserve"> </w:t>
        </w:r>
      </w:ins>
      <w:r w:rsidR="00E428B5">
        <w:t>56, 57</w:t>
      </w:r>
      <w:r w:rsidR="00B7005C">
        <w:t xml:space="preserve">, </w:t>
      </w:r>
      <w:ins w:id="67" w:author="KOVACHEVA Nora" w:date="2017-06-26T14:17:00Z">
        <w:r w:rsidR="00267F66">
          <w:t xml:space="preserve">67, </w:t>
        </w:r>
      </w:ins>
      <w:r w:rsidR="00B7005C">
        <w:t>70</w:t>
      </w:r>
      <w:ins w:id="68" w:author="KOVACHEVA Nora" w:date="2017-06-26T12:47:00Z">
        <w:r w:rsidR="000B5CA8">
          <w:t xml:space="preserve">, ITRE5, </w:t>
        </w:r>
      </w:ins>
      <w:ins w:id="69" w:author="KOVACHEVA Nora" w:date="2017-06-26T12:50:00Z">
        <w:r w:rsidR="000B5CA8">
          <w:t xml:space="preserve">TRAN3, </w:t>
        </w:r>
      </w:ins>
      <w:ins w:id="70" w:author="KOVACHEVA Nora" w:date="2017-06-26T13:31:00Z">
        <w:r w:rsidR="00870A0A">
          <w:t xml:space="preserve">TRAN6 (second part), </w:t>
        </w:r>
      </w:ins>
      <w:ins w:id="71" w:author="KOVACHEVA Nora" w:date="2017-06-26T13:09:00Z">
        <w:r w:rsidR="00512C1B">
          <w:t xml:space="preserve">TRAN7, </w:t>
        </w:r>
      </w:ins>
      <w:r w:rsidRPr="00AC0342">
        <w:rPr>
          <w:rStyle w:val="HideTWBExt"/>
          <w:noProof w:val="0"/>
        </w:rPr>
        <w:t>&lt;/Compromise&gt;</w:t>
      </w:r>
    </w:p>
    <w:p w14:paraId="38B18C42" w14:textId="77777777" w:rsidR="00E428B5" w:rsidRPr="00CA6710" w:rsidRDefault="00E428B5" w:rsidP="00E428B5">
      <w:pPr>
        <w:pStyle w:val="NormalBold"/>
        <w:keepNext/>
      </w:pPr>
      <w:r w:rsidRPr="00CA6710">
        <w:rPr>
          <w:rStyle w:val="HideTWBExt"/>
          <w:b w:val="0"/>
          <w:noProof w:val="0"/>
        </w:rPr>
        <w:t>&lt;DocAmend&gt;</w:t>
      </w:r>
      <w:r w:rsidRPr="00CA6710">
        <w:t>Proposal for a regulation</w:t>
      </w:r>
      <w:r w:rsidRPr="00CA6710">
        <w:rPr>
          <w:rStyle w:val="HideTWBExt"/>
          <w:b w:val="0"/>
          <w:noProof w:val="0"/>
        </w:rPr>
        <w:t>&lt;/DocAmend&gt;</w:t>
      </w:r>
    </w:p>
    <w:p w14:paraId="0E5EA522" w14:textId="77777777" w:rsidR="00E428B5" w:rsidRPr="00E428B5" w:rsidRDefault="00E428B5" w:rsidP="00E428B5">
      <w:pPr>
        <w:pStyle w:val="NormalBold"/>
      </w:pPr>
      <w:r w:rsidRPr="00E428B5">
        <w:rPr>
          <w:rStyle w:val="HideTWBExt"/>
          <w:b w:val="0"/>
          <w:noProof w:val="0"/>
        </w:rPr>
        <w:t>&lt;Article&gt;</w:t>
      </w:r>
      <w:r w:rsidRPr="00E428B5">
        <w:t>Recital 5 b (new)</w:t>
      </w:r>
      <w:r w:rsidRPr="00E428B5">
        <w:rPr>
          <w:rStyle w:val="HideTWBExt"/>
          <w:b w:val="0"/>
          <w:noProof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E428B5" w:rsidRPr="00F94B13" w14:paraId="59221476" w14:textId="77777777" w:rsidTr="00D43A95">
        <w:trPr>
          <w:jc w:val="center"/>
        </w:trPr>
        <w:tc>
          <w:tcPr>
            <w:tcW w:w="9752" w:type="dxa"/>
            <w:gridSpan w:val="2"/>
          </w:tcPr>
          <w:p w14:paraId="5FF1C511" w14:textId="77777777" w:rsidR="00E428B5" w:rsidRPr="00E428B5" w:rsidRDefault="00E428B5" w:rsidP="00D43A95">
            <w:pPr>
              <w:keepNext/>
            </w:pPr>
          </w:p>
        </w:tc>
      </w:tr>
      <w:tr w:rsidR="00E428B5" w:rsidRPr="00CA6710" w14:paraId="75454E5D" w14:textId="77777777" w:rsidTr="00D43A95">
        <w:trPr>
          <w:jc w:val="center"/>
        </w:trPr>
        <w:tc>
          <w:tcPr>
            <w:tcW w:w="4876" w:type="dxa"/>
            <w:hideMark/>
          </w:tcPr>
          <w:p w14:paraId="0B77D34E" w14:textId="77777777" w:rsidR="00E428B5" w:rsidRPr="00CA6710" w:rsidRDefault="00E428B5" w:rsidP="00D43A95">
            <w:pPr>
              <w:pStyle w:val="ColumnHeading"/>
              <w:keepNext/>
            </w:pPr>
            <w:r w:rsidRPr="00CA6710">
              <w:t>Text proposed by the Commission</w:t>
            </w:r>
          </w:p>
        </w:tc>
        <w:tc>
          <w:tcPr>
            <w:tcW w:w="4876" w:type="dxa"/>
            <w:hideMark/>
          </w:tcPr>
          <w:p w14:paraId="0EF2020C" w14:textId="77777777" w:rsidR="00E428B5" w:rsidRPr="00CA6710" w:rsidRDefault="00E428B5" w:rsidP="00D43A95">
            <w:pPr>
              <w:pStyle w:val="ColumnHeading"/>
              <w:keepNext/>
            </w:pPr>
            <w:r w:rsidRPr="00CA6710">
              <w:t>Amendment</w:t>
            </w:r>
          </w:p>
        </w:tc>
      </w:tr>
      <w:tr w:rsidR="00E428B5" w:rsidRPr="00CA6710" w14:paraId="70C66469" w14:textId="77777777" w:rsidTr="00D43A95">
        <w:trPr>
          <w:jc w:val="center"/>
        </w:trPr>
        <w:tc>
          <w:tcPr>
            <w:tcW w:w="4876" w:type="dxa"/>
          </w:tcPr>
          <w:p w14:paraId="7EDC34FA" w14:textId="77777777" w:rsidR="00E428B5" w:rsidRPr="00CA6710" w:rsidRDefault="00E428B5" w:rsidP="00D43A95">
            <w:pPr>
              <w:pStyle w:val="Normal6"/>
            </w:pPr>
          </w:p>
        </w:tc>
        <w:tc>
          <w:tcPr>
            <w:tcW w:w="4876" w:type="dxa"/>
            <w:hideMark/>
          </w:tcPr>
          <w:p w14:paraId="60E949F0" w14:textId="2BFD98CE" w:rsidR="00E428B5" w:rsidRPr="00CA6710" w:rsidRDefault="00E428B5" w:rsidP="00D166BC">
            <w:pPr>
              <w:pStyle w:val="Normal6"/>
              <w:rPr>
                <w:szCs w:val="24"/>
              </w:rPr>
            </w:pPr>
            <w:r w:rsidRPr="00CA6710">
              <w:rPr>
                <w:b/>
                <w:i/>
              </w:rPr>
              <w:t>(5b)</w:t>
            </w:r>
            <w:r w:rsidRPr="00CA6710">
              <w:rPr>
                <w:b/>
                <w:i/>
              </w:rPr>
              <w:tab/>
              <w:t xml:space="preserve">Emission offsets under the global market-based measure (GMBM) comprise one element in ICAO's basket of measures to achieve the aspirational goal of carbon neutral growth from 2020 (CNG 2020) and should be complemented by advances in airframe and propulsion </w:t>
            </w:r>
            <w:r w:rsidRPr="00CA6710">
              <w:rPr>
                <w:b/>
                <w:i/>
              </w:rPr>
              <w:lastRenderedPageBreak/>
              <w:t xml:space="preserve">technologies. Continued funding for research strategies and programmes such as the Clean Sky </w:t>
            </w:r>
            <w:r w:rsidR="001C3C77">
              <w:rPr>
                <w:b/>
                <w:i/>
              </w:rPr>
              <w:t xml:space="preserve">Joint Technology </w:t>
            </w:r>
            <w:r w:rsidRPr="00CA6710">
              <w:rPr>
                <w:b/>
                <w:i/>
              </w:rPr>
              <w:t>Initiative</w:t>
            </w:r>
            <w:r w:rsidR="001C3C77">
              <w:rPr>
                <w:b/>
                <w:i/>
              </w:rPr>
              <w:t>s</w:t>
            </w:r>
            <w:r w:rsidRPr="00CA6710">
              <w:rPr>
                <w:b/>
                <w:i/>
              </w:rPr>
              <w:t xml:space="preserve">, </w:t>
            </w:r>
            <w:r w:rsidR="00DB4991">
              <w:rPr>
                <w:b/>
                <w:i/>
              </w:rPr>
              <w:t xml:space="preserve">Galileo, </w:t>
            </w:r>
            <w:r w:rsidRPr="00CA6710">
              <w:rPr>
                <w:b/>
                <w:i/>
              </w:rPr>
              <w:t>SESAR and Horizon 2020 will be essential to technological innovation and operational improvements in order to go beyond CNG 2020 and achieve sector-wide absolute emission reductions.</w:t>
            </w:r>
            <w:r w:rsidR="00DB4991">
              <w:rPr>
                <w:b/>
                <w:i/>
              </w:rPr>
              <w:t xml:space="preserve"> Furthermore, it is important that Union legislation, such as Single European Sky, that aims at preventing the fragmentation of European airspace and consequently an increase in aviation CO2 emissions is speedily and fully implemented by the Member States.</w:t>
            </w:r>
          </w:p>
        </w:tc>
      </w:tr>
    </w:tbl>
    <w:p w14:paraId="06070363" w14:textId="77777777" w:rsidR="00E428B5" w:rsidRPr="00DD4055" w:rsidRDefault="00E428B5" w:rsidP="00E428B5">
      <w:pPr>
        <w:pStyle w:val="Olang"/>
        <w:rPr>
          <w:noProof w:val="0"/>
          <w:szCs w:val="24"/>
        </w:rPr>
      </w:pPr>
      <w:r w:rsidRPr="00DD4055">
        <w:rPr>
          <w:noProof w:val="0"/>
        </w:rPr>
        <w:lastRenderedPageBreak/>
        <w:t xml:space="preserve">Or. </w:t>
      </w:r>
      <w:r w:rsidRPr="00DD4055">
        <w:rPr>
          <w:rStyle w:val="HideTWBExt"/>
          <w:noProof w:val="0"/>
        </w:rPr>
        <w:t>&lt;Original&gt;</w:t>
      </w:r>
      <w:r w:rsidRPr="00DD4055">
        <w:rPr>
          <w:rStyle w:val="HideTWBInt"/>
          <w:noProof w:val="0"/>
        </w:rPr>
        <w:t>{EN}</w:t>
      </w:r>
      <w:r w:rsidRPr="00DD4055">
        <w:rPr>
          <w:noProof w:val="0"/>
        </w:rPr>
        <w:t>en</w:t>
      </w:r>
      <w:r w:rsidRPr="00DD4055">
        <w:rPr>
          <w:rStyle w:val="HideTWBExt"/>
          <w:noProof w:val="0"/>
        </w:rPr>
        <w:t>&lt;/Original&gt;</w:t>
      </w:r>
    </w:p>
    <w:p w14:paraId="5619AE87" w14:textId="77777777" w:rsidR="001B3B18" w:rsidRDefault="001B3B18" w:rsidP="00FA192C"/>
    <w:p w14:paraId="30D5DAC4" w14:textId="1276A58F" w:rsidR="000B5CA8" w:rsidRPr="00AC0342" w:rsidRDefault="001B3B18" w:rsidP="00870A0A">
      <w:pPr>
        <w:pStyle w:val="Olang"/>
        <w:jc w:val="left"/>
        <w:rPr>
          <w:noProof w:val="0"/>
        </w:rPr>
      </w:pPr>
      <w:r w:rsidRPr="00AC0342">
        <w:rPr>
          <w:rStyle w:val="HideTWBExt"/>
          <w:noProof w:val="0"/>
        </w:rPr>
        <w:t>&lt;/Original&gt;</w:t>
      </w:r>
      <w:r w:rsidR="000B5CA8" w:rsidRPr="00AC0342">
        <w:rPr>
          <w:rStyle w:val="HideTWBExt"/>
          <w:noProof w:val="0"/>
        </w:rPr>
        <w:t>&lt;Amend&gt;</w:t>
      </w:r>
      <w:r w:rsidR="000B5CA8" w:rsidRPr="00AC0342">
        <w:t>Amendment</w:t>
      </w:r>
      <w:r w:rsidR="000B5CA8" w:rsidRPr="00AC0342">
        <w:tab/>
      </w:r>
      <w:r w:rsidR="000B5CA8" w:rsidRPr="00AC0342">
        <w:tab/>
      </w:r>
      <w:r w:rsidR="000B5CA8">
        <w:t>10</w:t>
      </w:r>
      <w:r w:rsidR="000B5CA8" w:rsidRPr="00AC0342">
        <w:rPr>
          <w:rStyle w:val="HideTWBExt"/>
          <w:noProof w:val="0"/>
        </w:rPr>
        <w:t>&lt;NumAm&gt;&lt;/NumAm&gt;</w:t>
      </w:r>
    </w:p>
    <w:p w14:paraId="17364ECC" w14:textId="77777777" w:rsidR="000B5CA8" w:rsidRPr="00AC0342" w:rsidRDefault="000B5CA8" w:rsidP="000B5CA8">
      <w:pPr>
        <w:pStyle w:val="NormalBold"/>
      </w:pPr>
      <w:r w:rsidRPr="00406C9C">
        <w:rPr>
          <w:rStyle w:val="HideTWBExt"/>
          <w:b w:val="0"/>
          <w:noProof w:val="0"/>
          <w:highlight w:val="yellow"/>
        </w:rPr>
        <w:t>&lt;RepeatBlock-By&gt;&lt;Members&gt;</w:t>
      </w:r>
      <w:r w:rsidRPr="00406C9C">
        <w:rPr>
          <w:highlight w:val="yellow"/>
        </w:rPr>
        <w:t xml:space="preserve"> EPP, S&amp;D, ECR, ALDE, GUE, Greens, EFDD, ENF </w:t>
      </w:r>
      <w:r w:rsidRPr="00406C9C">
        <w:rPr>
          <w:rStyle w:val="HideTWBExt"/>
          <w:b w:val="0"/>
          <w:noProof w:val="0"/>
          <w:highlight w:val="yellow"/>
        </w:rPr>
        <w:t>&lt;/Members&gt;</w:t>
      </w:r>
    </w:p>
    <w:p w14:paraId="1979A76D" w14:textId="1B89E076" w:rsidR="000B5CA8" w:rsidRPr="00AC0342" w:rsidRDefault="000B5CA8" w:rsidP="000B5CA8">
      <w:r w:rsidRPr="00AC0342">
        <w:rPr>
          <w:rStyle w:val="HideTWBExt"/>
          <w:noProof w:val="0"/>
        </w:rPr>
        <w:t>&lt;/RepeatBlock-By&gt;&lt;Compromise&gt;</w:t>
      </w:r>
      <w:r w:rsidRPr="00AC0342">
        <w:t xml:space="preserve">Compromise amendment replacing Amendments </w:t>
      </w:r>
      <w:r>
        <w:t>39, 40,</w:t>
      </w:r>
      <w:r w:rsidR="00870A0A">
        <w:t xml:space="preserve"> </w:t>
      </w:r>
      <w:r>
        <w:t xml:space="preserve">41, </w:t>
      </w:r>
      <w:r w:rsidR="00870A0A">
        <w:t xml:space="preserve">44, 47, 57 (last part), 67, </w:t>
      </w:r>
      <w:r>
        <w:t>TRAN</w:t>
      </w:r>
      <w:r w:rsidR="00870A0A">
        <w:t>4</w:t>
      </w:r>
      <w:r>
        <w:t xml:space="preserve">, ITRE6, </w:t>
      </w:r>
      <w:r w:rsidR="00A723E3">
        <w:t>ITRE9</w:t>
      </w:r>
      <w:r w:rsidRPr="00AC0342">
        <w:rPr>
          <w:rStyle w:val="HideTWBExt"/>
          <w:noProof w:val="0"/>
        </w:rPr>
        <w:t>&lt;/Compromise&gt;</w:t>
      </w:r>
    </w:p>
    <w:p w14:paraId="75ECBDE0" w14:textId="77777777" w:rsidR="000B5CA8" w:rsidRPr="00285269" w:rsidRDefault="000B5CA8" w:rsidP="000B5CA8">
      <w:pPr>
        <w:pStyle w:val="NormalBold"/>
        <w:keepNext/>
      </w:pPr>
      <w:r w:rsidRPr="00285269">
        <w:rPr>
          <w:rStyle w:val="HideTWBExt"/>
          <w:b w:val="0"/>
          <w:color w:val="auto"/>
        </w:rPr>
        <w:t>&lt;DocAmend&gt;</w:t>
      </w:r>
      <w:r w:rsidRPr="00285269">
        <w:t>Proposal for a regulation</w:t>
      </w:r>
      <w:r w:rsidRPr="00285269">
        <w:rPr>
          <w:rStyle w:val="HideTWBExt"/>
          <w:b w:val="0"/>
          <w:color w:val="auto"/>
        </w:rPr>
        <w:t>&lt;/DocAmend&gt;</w:t>
      </w:r>
    </w:p>
    <w:p w14:paraId="163D4226" w14:textId="77777777" w:rsidR="000B5CA8" w:rsidRPr="00285269" w:rsidRDefault="000B5CA8" w:rsidP="000B5CA8">
      <w:pPr>
        <w:pStyle w:val="NormalBold"/>
      </w:pPr>
      <w:r w:rsidRPr="00285269">
        <w:rPr>
          <w:rStyle w:val="HideTWBExt"/>
          <w:b w:val="0"/>
          <w:color w:val="auto"/>
        </w:rPr>
        <w:t>&lt;Article&gt;</w:t>
      </w:r>
      <w:r w:rsidRPr="00285269">
        <w:t>Recital 5</w:t>
      </w:r>
      <w:r w:rsidRPr="00285269">
        <w:rPr>
          <w:rStyle w:val="HideTWBExt"/>
          <w:b w:val="0"/>
          <w:color w:val="auto"/>
        </w:rPr>
        <w:t>&lt;/Article&gt;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0B5CA8" w:rsidRPr="00285269" w14:paraId="1A5A9609" w14:textId="77777777" w:rsidTr="00870A0A">
        <w:trPr>
          <w:jc w:val="center"/>
        </w:trPr>
        <w:tc>
          <w:tcPr>
            <w:tcW w:w="9752" w:type="dxa"/>
            <w:gridSpan w:val="2"/>
          </w:tcPr>
          <w:p w14:paraId="471F6460" w14:textId="77777777" w:rsidR="000B5CA8" w:rsidRPr="00285269" w:rsidRDefault="000B5CA8" w:rsidP="003052DC">
            <w:pPr>
              <w:keepNext/>
            </w:pPr>
          </w:p>
        </w:tc>
      </w:tr>
      <w:tr w:rsidR="000B5CA8" w:rsidRPr="00285269" w14:paraId="60004592" w14:textId="77777777" w:rsidTr="00870A0A">
        <w:trPr>
          <w:jc w:val="center"/>
        </w:trPr>
        <w:tc>
          <w:tcPr>
            <w:tcW w:w="4876" w:type="dxa"/>
            <w:hideMark/>
          </w:tcPr>
          <w:p w14:paraId="203AA4F9" w14:textId="77777777" w:rsidR="000B5CA8" w:rsidRPr="00285269" w:rsidRDefault="000B5CA8" w:rsidP="003052DC">
            <w:pPr>
              <w:pStyle w:val="ColumnHeading"/>
              <w:keepNext/>
            </w:pPr>
            <w:r w:rsidRPr="00285269">
              <w:t>Text proposed by the Commission</w:t>
            </w:r>
          </w:p>
        </w:tc>
        <w:tc>
          <w:tcPr>
            <w:tcW w:w="4876" w:type="dxa"/>
            <w:hideMark/>
          </w:tcPr>
          <w:p w14:paraId="04D7A5CC" w14:textId="77777777" w:rsidR="000B5CA8" w:rsidRPr="00285269" w:rsidRDefault="000B5CA8" w:rsidP="003052DC">
            <w:pPr>
              <w:pStyle w:val="ColumnHeading"/>
              <w:keepNext/>
            </w:pPr>
            <w:r w:rsidRPr="00285269">
              <w:t>Amendment</w:t>
            </w:r>
          </w:p>
        </w:tc>
      </w:tr>
    </w:tbl>
    <w:p w14:paraId="7BB5BA7D" w14:textId="1418B223" w:rsidR="00512C1B" w:rsidRDefault="00512C1B">
      <w:del w:id="72" w:author="KOVACHEVA Nora" w:date="2017-06-26T13:27:00Z">
        <w:r w:rsidDel="00870A0A">
          <w:br w:type="page"/>
        </w:r>
      </w:del>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B5CA8" w:rsidRPr="00285269" w14:paraId="7A142514" w14:textId="77777777" w:rsidTr="00870A0A">
        <w:trPr>
          <w:jc w:val="center"/>
        </w:trPr>
        <w:tc>
          <w:tcPr>
            <w:tcW w:w="4876" w:type="dxa"/>
            <w:hideMark/>
          </w:tcPr>
          <w:p w14:paraId="0579D04E" w14:textId="71704937" w:rsidR="000B5CA8" w:rsidRPr="00285269" w:rsidRDefault="000B5CA8" w:rsidP="003052DC">
            <w:pPr>
              <w:pStyle w:val="Normal6"/>
            </w:pPr>
            <w:r w:rsidRPr="00285269">
              <w:t>(5)</w:t>
            </w:r>
            <w:r w:rsidRPr="00285269">
              <w:tab/>
              <w:t>In the light of the resolution adopted at ICAO's 39</w:t>
            </w:r>
            <w:r w:rsidRPr="00285269">
              <w:rPr>
                <w:vertAlign w:val="superscript"/>
              </w:rPr>
              <w:t>th</w:t>
            </w:r>
            <w:r w:rsidRPr="00285269">
              <w:t xml:space="preserve"> Assembly in October 2016 on the implementation of a global market-based measure from 2021 to offset international aviation emissions above 2020 levels, </w:t>
            </w:r>
            <w:r w:rsidRPr="00285269">
              <w:rPr>
                <w:b/>
                <w:i/>
              </w:rPr>
              <w:t>it is considered appropriate to continue the existing derogation pending further progress on the design elements and the implementation of the global market-based measure. In this regard,</w:t>
            </w:r>
            <w:r w:rsidRPr="00285269">
              <w:t xml:space="preserve"> the adoption of Standards and Recommended Practices by ICAO to complement that Resolution and implement the global system is planned for 2018. </w:t>
            </w:r>
            <w:r w:rsidRPr="000B5CA8">
              <w:t>However, its conc</w:t>
            </w:r>
            <w:r w:rsidRPr="00512C1B">
              <w:t xml:space="preserve">rete operationalisation will require action by ICAO parties at domestic level. Also, governance arrangements must be </w:t>
            </w:r>
            <w:r w:rsidRPr="00512C1B">
              <w:lastRenderedPageBreak/>
              <w:t xml:space="preserve">developed by ICAO, including a registry system. In this context, </w:t>
            </w:r>
            <w:r w:rsidRPr="00870A0A">
              <w:t>the current</w:t>
            </w:r>
            <w:r w:rsidRPr="000B5CA8">
              <w:t xml:space="preserve"> derogation of </w:t>
            </w:r>
            <w:r w:rsidRPr="00870A0A">
              <w:t>the EU ETS obligations for</w:t>
            </w:r>
            <w:r w:rsidRPr="000B5CA8">
              <w:t xml:space="preserve"> flights to and from </w:t>
            </w:r>
            <w:r w:rsidRPr="00870A0A">
              <w:t>third</w:t>
            </w:r>
            <w:r w:rsidRPr="000B5CA8">
              <w:t xml:space="preserve"> countries </w:t>
            </w:r>
            <w:r w:rsidRPr="00870A0A">
              <w:t xml:space="preserve">should be extended, </w:t>
            </w:r>
            <w:r w:rsidRPr="000B5CA8">
              <w:rPr>
                <w:b/>
                <w:i/>
              </w:rPr>
              <w:t>subject to the review on implementing the ICAO scheme</w:t>
            </w:r>
            <w:r w:rsidRPr="000B5CA8">
              <w:t xml:space="preserve">, in order to promote momentum in ICAO and facilitate the operationalisation of the ICAO scheme. As a result of the extension of the derogation, the amount of allowances to be auctioned </w:t>
            </w:r>
            <w:r w:rsidRPr="00870A0A">
              <w:t>and issued for free</w:t>
            </w:r>
            <w:r w:rsidRPr="000B5CA8">
              <w:t>, including from the special reserve, should be the same as would correspond to 2016, and should be proportional to the reduction of the surrender obligation.</w:t>
            </w:r>
          </w:p>
        </w:tc>
        <w:tc>
          <w:tcPr>
            <w:tcW w:w="4876" w:type="dxa"/>
            <w:hideMark/>
          </w:tcPr>
          <w:p w14:paraId="656BBE4C" w14:textId="61AA9632" w:rsidR="000B5CA8" w:rsidRDefault="000B5CA8" w:rsidP="000B5CA8">
            <w:pPr>
              <w:pStyle w:val="Normal6"/>
              <w:rPr>
                <w:b/>
                <w:i/>
              </w:rPr>
            </w:pPr>
            <w:r w:rsidRPr="00285269">
              <w:lastRenderedPageBreak/>
              <w:t>(5)</w:t>
            </w:r>
            <w:r w:rsidRPr="00285269">
              <w:tab/>
              <w:t>In the light of the resolution adopted at ICAO's 39</w:t>
            </w:r>
            <w:r w:rsidRPr="00285269">
              <w:rPr>
                <w:vertAlign w:val="superscript"/>
              </w:rPr>
              <w:t>th</w:t>
            </w:r>
            <w:r w:rsidRPr="00285269">
              <w:t xml:space="preserve"> Assembly in October 2016 on the implementation of a global market-based measure from 2021 to offset international aviation emissions above 2020 levels, the adoption of Standards and Recommended Practices by ICAO to complement that Resolution and implement the global system is planned for 2018. </w:t>
            </w:r>
            <w:r w:rsidRPr="000B5CA8">
              <w:t>However, its conc</w:t>
            </w:r>
            <w:r w:rsidRPr="003052DC">
              <w:t>rete operationalisation will require action by ICAO parties at domestic level. Also, governance arrangements must be developed by ICAO, including a registry system. In this context, the current</w:t>
            </w:r>
            <w:r w:rsidRPr="000B5CA8">
              <w:t xml:space="preserve"> derogation of </w:t>
            </w:r>
            <w:r w:rsidRPr="003052DC">
              <w:t>the EU ETS obligations for</w:t>
            </w:r>
            <w:r w:rsidRPr="000B5CA8">
              <w:t xml:space="preserve"> flights to and from </w:t>
            </w:r>
            <w:r w:rsidRPr="003052DC">
              <w:t>third</w:t>
            </w:r>
            <w:r w:rsidRPr="000B5CA8">
              <w:t xml:space="preserve"> countries </w:t>
            </w:r>
            <w:r w:rsidRPr="003052DC">
              <w:t>should be extended</w:t>
            </w:r>
            <w:r>
              <w:t xml:space="preserve"> </w:t>
            </w:r>
            <w:r>
              <w:rPr>
                <w:b/>
                <w:i/>
              </w:rPr>
              <w:t xml:space="preserve">until 2021 </w:t>
            </w:r>
            <w:r w:rsidRPr="000B5CA8">
              <w:t xml:space="preserve">in order to promote </w:t>
            </w:r>
            <w:r w:rsidRPr="000B5CA8">
              <w:lastRenderedPageBreak/>
              <w:t>momentum in ICAO and facilitate the operationalisation of the ICAO scheme. As a result of the extension of the derogation, the amount of allowance</w:t>
            </w:r>
            <w:r w:rsidRPr="003052DC">
              <w:t>s to be auctioned and issued for free</w:t>
            </w:r>
            <w:r w:rsidRPr="000B5CA8">
              <w:t>, including from the special reserve, should be the same as would correspond to 2016, and should be proportional to the reduction of the surrender obligation.</w:t>
            </w:r>
            <w:r w:rsidR="00512C1B">
              <w:t xml:space="preserve"> </w:t>
            </w:r>
            <w:r w:rsidR="00512C1B" w:rsidRPr="00285269">
              <w:rPr>
                <w:b/>
                <w:i/>
              </w:rPr>
              <w:t xml:space="preserve">Additionally, a share of </w:t>
            </w:r>
            <w:r w:rsidR="00512C1B">
              <w:rPr>
                <w:b/>
                <w:i/>
              </w:rPr>
              <w:t xml:space="preserve">the </w:t>
            </w:r>
            <w:r w:rsidR="00512C1B" w:rsidRPr="00285269">
              <w:rPr>
                <w:b/>
                <w:i/>
              </w:rPr>
              <w:t xml:space="preserve">revenues from the auction of </w:t>
            </w:r>
            <w:r w:rsidR="00512C1B">
              <w:rPr>
                <w:b/>
                <w:i/>
              </w:rPr>
              <w:t xml:space="preserve">aviation </w:t>
            </w:r>
            <w:r w:rsidR="00512C1B" w:rsidRPr="00285269">
              <w:rPr>
                <w:b/>
                <w:i/>
              </w:rPr>
              <w:t xml:space="preserve">allowances should be used to support investments </w:t>
            </w:r>
            <w:r w:rsidR="00870A0A" w:rsidRPr="00285269">
              <w:rPr>
                <w:b/>
                <w:i/>
              </w:rPr>
              <w:t>in research and development in the fields of low emission transport and sustainable alternative aviation fuels</w:t>
            </w:r>
            <w:r w:rsidR="00870A0A">
              <w:rPr>
                <w:b/>
                <w:i/>
              </w:rPr>
              <w:t xml:space="preserve"> given their expected long-term role in achieving </w:t>
            </w:r>
            <w:r w:rsidR="00D166BC">
              <w:rPr>
                <w:b/>
                <w:i/>
              </w:rPr>
              <w:t>CNG 2020</w:t>
            </w:r>
            <w:r w:rsidR="00870A0A">
              <w:rPr>
                <w:b/>
                <w:i/>
              </w:rPr>
              <w:t xml:space="preserve"> for the aviation sector. </w:t>
            </w:r>
          </w:p>
          <w:p w14:paraId="606D7983" w14:textId="77777777" w:rsidR="00512C1B" w:rsidRDefault="00512C1B" w:rsidP="000B5CA8">
            <w:pPr>
              <w:pStyle w:val="Normal6"/>
              <w:rPr>
                <w:b/>
                <w:i/>
              </w:rPr>
            </w:pPr>
          </w:p>
          <w:p w14:paraId="2D38E0C8" w14:textId="13D0FAE7" w:rsidR="00512C1B" w:rsidRPr="00285269" w:rsidRDefault="00512C1B" w:rsidP="00870A0A">
            <w:pPr>
              <w:pStyle w:val="Normal6"/>
              <w:rPr>
                <w:szCs w:val="24"/>
              </w:rPr>
            </w:pPr>
          </w:p>
        </w:tc>
      </w:tr>
    </w:tbl>
    <w:p w14:paraId="71DF7AF5" w14:textId="77777777" w:rsidR="000B5CA8" w:rsidRPr="00285269" w:rsidRDefault="000B5CA8" w:rsidP="000B5CA8">
      <w:pPr>
        <w:pStyle w:val="Olang"/>
        <w:rPr>
          <w:noProof w:val="0"/>
          <w:szCs w:val="24"/>
        </w:rPr>
      </w:pPr>
      <w:r w:rsidRPr="00285269">
        <w:rPr>
          <w:noProof w:val="0"/>
          <w:szCs w:val="24"/>
        </w:rPr>
        <w:lastRenderedPageBreak/>
        <w:t xml:space="preserve">Or. </w:t>
      </w:r>
      <w:r w:rsidRPr="00285269">
        <w:rPr>
          <w:rStyle w:val="HideTWBExt"/>
          <w:noProof w:val="0"/>
          <w:color w:val="auto"/>
        </w:rPr>
        <w:t>&lt;Original&gt;</w:t>
      </w:r>
      <w:r w:rsidRPr="00285269">
        <w:rPr>
          <w:rStyle w:val="HideTWBInt"/>
          <w:noProof w:val="0"/>
          <w:szCs w:val="24"/>
        </w:rPr>
        <w:t>{EN}</w:t>
      </w:r>
      <w:r w:rsidRPr="00285269">
        <w:rPr>
          <w:noProof w:val="0"/>
          <w:szCs w:val="24"/>
        </w:rPr>
        <w:t>en</w:t>
      </w:r>
      <w:r w:rsidRPr="00285269">
        <w:rPr>
          <w:rStyle w:val="HideTWBExt"/>
          <w:noProof w:val="0"/>
          <w:color w:val="auto"/>
        </w:rPr>
        <w:t>&lt;/Original&gt;</w:t>
      </w:r>
    </w:p>
    <w:p w14:paraId="02BD3793" w14:textId="77777777" w:rsidR="000B5CA8" w:rsidRDefault="000B5CA8" w:rsidP="000B5CA8"/>
    <w:p w14:paraId="406BB60B" w14:textId="77777777" w:rsidR="001B3B18" w:rsidRDefault="001B3B18" w:rsidP="00FA192C"/>
    <w:sectPr w:rsidR="001B3B18" w:rsidSect="00CD1590">
      <w:headerReference w:type="even" r:id="rId10"/>
      <w:headerReference w:type="default" r:id="rId11"/>
      <w:footerReference w:type="even" r:id="rId12"/>
      <w:footerReference w:type="default" r:id="rId13"/>
      <w:headerReference w:type="first" r:id="rId14"/>
      <w:footerReference w:type="first" r:id="rId15"/>
      <w:footnotePr>
        <w:numRestart w:val="eachPage"/>
      </w:footnotePr>
      <w:endnotePr>
        <w:numFmt w:val="decimal"/>
      </w:endnotePr>
      <w:pgSz w:w="11906" w:h="16838" w:code="9"/>
      <w:pgMar w:top="1134" w:right="1418" w:bottom="1418" w:left="1418" w:header="567" w:footer="567" w:gutter="0"/>
      <w:cols w:space="720"/>
      <w:noEndnote/>
      <w:titlePg/>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7" w:author="KOVACHEVA Nora" w:date="2017-06-13T16:38:00Z" w:initials="KN">
    <w:p w14:paraId="7F9C7F93" w14:textId="77777777" w:rsidR="004C4C3F" w:rsidRDefault="004C4C3F">
      <w:pPr>
        <w:pStyle w:val="Kommentarer"/>
      </w:pPr>
      <w:r>
        <w:rPr>
          <w:rStyle w:val="Kommentarsreferens"/>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F9C7F9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E14451" w14:textId="77777777" w:rsidR="00AA47D8" w:rsidRPr="00AC0342" w:rsidRDefault="00AA47D8">
      <w:r w:rsidRPr="00AC0342">
        <w:separator/>
      </w:r>
    </w:p>
  </w:endnote>
  <w:endnote w:type="continuationSeparator" w:id="0">
    <w:p w14:paraId="32A28EA8" w14:textId="77777777" w:rsidR="00AA47D8" w:rsidRPr="00AC0342" w:rsidRDefault="00AA47D8">
      <w:r w:rsidRPr="00AC03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249D0" w14:textId="77777777" w:rsidR="00B859EF" w:rsidRPr="00525FC2" w:rsidRDefault="00B859EF">
    <w:pPr>
      <w:pStyle w:val="Sidfot"/>
      <w:tabs>
        <w:tab w:val="right" w:pos="9356"/>
      </w:tabs>
      <w:rPr>
        <w:lang w:val="de-DE"/>
      </w:rPr>
    </w:pPr>
    <w:r w:rsidRPr="00AC0342">
      <w:fldChar w:fldCharType="begin"/>
    </w:r>
    <w:r w:rsidRPr="00525FC2">
      <w:rPr>
        <w:lang w:val="de-DE"/>
      </w:rPr>
      <w:instrText xml:space="preserve"> REF OutsideFooter </w:instrText>
    </w:r>
    <w:r w:rsidRPr="00AC0342">
      <w:fldChar w:fldCharType="separate"/>
    </w:r>
    <w:r w:rsidR="005725AC" w:rsidRPr="00525FC2">
      <w:rPr>
        <w:lang w:val="de-DE"/>
      </w:rPr>
      <w:t>PE</w:t>
    </w:r>
    <w:r w:rsidR="005725AC" w:rsidRPr="00525FC2">
      <w:rPr>
        <w:rStyle w:val="HideTWBExt"/>
        <w:noProof w:val="0"/>
        <w:lang w:val="de-DE"/>
      </w:rPr>
      <w:t>&lt;NoPE&gt;</w:t>
    </w:r>
    <w:r w:rsidR="005725AC" w:rsidRPr="00525FC2">
      <w:rPr>
        <w:lang w:val="de-DE"/>
      </w:rPr>
      <w:t>606.107</w:t>
    </w:r>
    <w:r w:rsidR="005725AC" w:rsidRPr="00525FC2">
      <w:rPr>
        <w:rStyle w:val="HideTWBExt"/>
        <w:noProof w:val="0"/>
        <w:lang w:val="de-DE"/>
      </w:rPr>
      <w:t>&lt;/NoPE&gt;&lt;Version&gt;</w:t>
    </w:r>
    <w:r w:rsidR="005725AC" w:rsidRPr="00525FC2">
      <w:rPr>
        <w:lang w:val="de-DE"/>
      </w:rPr>
      <w:t>v01-00</w:t>
    </w:r>
    <w:r w:rsidR="005725AC" w:rsidRPr="00525FC2">
      <w:rPr>
        <w:rStyle w:val="HideTWBExt"/>
        <w:noProof w:val="0"/>
        <w:lang w:val="de-DE"/>
      </w:rPr>
      <w:t>&lt;/Version&gt;</w:t>
    </w:r>
    <w:r w:rsidRPr="00AC0342">
      <w:fldChar w:fldCharType="end"/>
    </w:r>
    <w:r w:rsidRPr="00525FC2">
      <w:rPr>
        <w:lang w:val="de-DE"/>
      </w:rPr>
      <w:tab/>
    </w:r>
    <w:r w:rsidRPr="00AC0342">
      <w:fldChar w:fldCharType="begin"/>
    </w:r>
    <w:r w:rsidRPr="00525FC2">
      <w:rPr>
        <w:lang w:val="de-DE"/>
      </w:rPr>
      <w:instrText xml:space="preserve"> PAGE </w:instrText>
    </w:r>
    <w:r w:rsidRPr="00AC0342">
      <w:fldChar w:fldCharType="separate"/>
    </w:r>
    <w:r w:rsidR="00AD6FAA">
      <w:rPr>
        <w:noProof/>
        <w:lang w:val="de-DE"/>
      </w:rPr>
      <w:t>2</w:t>
    </w:r>
    <w:r w:rsidRPr="00AC0342">
      <w:fldChar w:fldCharType="end"/>
    </w:r>
    <w:r w:rsidRPr="00525FC2">
      <w:rPr>
        <w:lang w:val="de-DE"/>
      </w:rPr>
      <w:t>/</w:t>
    </w:r>
    <w:r w:rsidRPr="00AC0342">
      <w:fldChar w:fldCharType="begin"/>
    </w:r>
    <w:r w:rsidRPr="00525FC2">
      <w:rPr>
        <w:lang w:val="de-DE"/>
      </w:rPr>
      <w:instrText xml:space="preserve"> NUMPAGES </w:instrText>
    </w:r>
    <w:r w:rsidRPr="00AC0342">
      <w:fldChar w:fldCharType="separate"/>
    </w:r>
    <w:r w:rsidR="00AD6FAA">
      <w:rPr>
        <w:noProof/>
        <w:lang w:val="de-DE"/>
      </w:rPr>
      <w:t>12</w:t>
    </w:r>
    <w:r w:rsidRPr="00AC0342">
      <w:fldChar w:fldCharType="end"/>
    </w:r>
    <w:r w:rsidRPr="00525FC2">
      <w:rPr>
        <w:lang w:val="de-DE"/>
      </w:rPr>
      <w:tab/>
    </w:r>
    <w:r w:rsidRPr="00AC0342">
      <w:fldChar w:fldCharType="begin"/>
    </w:r>
    <w:r w:rsidRPr="00525FC2">
      <w:rPr>
        <w:lang w:val="de-DE"/>
      </w:rPr>
      <w:instrText xml:space="preserve"> REF InsideFooter </w:instrText>
    </w:r>
    <w:r w:rsidRPr="00AC0342">
      <w:fldChar w:fldCharType="separate"/>
    </w:r>
    <w:r w:rsidR="005725AC" w:rsidRPr="00525FC2">
      <w:rPr>
        <w:rStyle w:val="HideTWBExt"/>
        <w:noProof w:val="0"/>
        <w:lang w:val="de-DE"/>
      </w:rPr>
      <w:t>&lt;PathFdR&gt;</w:t>
    </w:r>
    <w:r w:rsidR="005725AC" w:rsidRPr="00525FC2">
      <w:rPr>
        <w:lang w:val="de-DE"/>
      </w:rPr>
      <w:t>AM\1128024EN.docx</w:t>
    </w:r>
    <w:r w:rsidR="005725AC" w:rsidRPr="00525FC2">
      <w:rPr>
        <w:rStyle w:val="HideTWBExt"/>
        <w:noProof w:val="0"/>
        <w:lang w:val="de-DE"/>
      </w:rPr>
      <w:t>&lt;/PathFdR&gt;</w:t>
    </w:r>
    <w:r w:rsidRPr="00AC0342">
      <w:fldChar w:fldCharType="end"/>
    </w:r>
  </w:p>
  <w:p w14:paraId="6FF695B7" w14:textId="77777777" w:rsidR="00B859EF" w:rsidRPr="00525FC2" w:rsidRDefault="00B859EF">
    <w:pPr>
      <w:pStyle w:val="Footer2"/>
      <w:rPr>
        <w:lang w:val="de-DE"/>
      </w:rPr>
    </w:pPr>
    <w:r w:rsidRPr="00AC0342">
      <w:fldChar w:fldCharType="begin"/>
    </w:r>
    <w:r w:rsidRPr="00525FC2">
      <w:rPr>
        <w:lang w:val="de-DE"/>
      </w:rPr>
      <w:instrText xml:space="preserve"> DOCPROPERTY "&lt;Extension&gt;" </w:instrText>
    </w:r>
    <w:r w:rsidRPr="00AC0342">
      <w:fldChar w:fldCharType="separate"/>
    </w:r>
    <w:r w:rsidR="005725AC" w:rsidRPr="00525FC2">
      <w:rPr>
        <w:lang w:val="de-DE"/>
      </w:rPr>
      <w:t>EN</w:t>
    </w:r>
    <w:r w:rsidRPr="00AC0342">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1E9F7B" w14:textId="77777777" w:rsidR="00B859EF" w:rsidRPr="00525FC2" w:rsidRDefault="00B859EF">
    <w:pPr>
      <w:pStyle w:val="Sidfot"/>
      <w:tabs>
        <w:tab w:val="right" w:pos="9356"/>
      </w:tabs>
      <w:rPr>
        <w:lang w:val="de-DE"/>
      </w:rPr>
    </w:pPr>
    <w:r w:rsidRPr="00AC0342">
      <w:fldChar w:fldCharType="begin"/>
    </w:r>
    <w:r w:rsidRPr="00525FC2">
      <w:rPr>
        <w:lang w:val="de-DE"/>
      </w:rPr>
      <w:instrText xml:space="preserve"> REF InsideFooter </w:instrText>
    </w:r>
    <w:r w:rsidRPr="00AC0342">
      <w:fldChar w:fldCharType="separate"/>
    </w:r>
    <w:r w:rsidR="005725AC" w:rsidRPr="00525FC2">
      <w:rPr>
        <w:rStyle w:val="HideTWBExt"/>
        <w:noProof w:val="0"/>
        <w:lang w:val="de-DE"/>
      </w:rPr>
      <w:t>&lt;PathFdR&gt;</w:t>
    </w:r>
    <w:r w:rsidR="005725AC" w:rsidRPr="00525FC2">
      <w:rPr>
        <w:lang w:val="de-DE"/>
      </w:rPr>
      <w:t>AM\1128024EN.docx</w:t>
    </w:r>
    <w:r w:rsidR="005725AC" w:rsidRPr="00525FC2">
      <w:rPr>
        <w:rStyle w:val="HideTWBExt"/>
        <w:noProof w:val="0"/>
        <w:lang w:val="de-DE"/>
      </w:rPr>
      <w:t>&lt;/PathFdR&gt;</w:t>
    </w:r>
    <w:r w:rsidRPr="00AC0342">
      <w:fldChar w:fldCharType="end"/>
    </w:r>
    <w:r w:rsidRPr="00525FC2">
      <w:rPr>
        <w:lang w:val="de-DE"/>
      </w:rPr>
      <w:tab/>
    </w:r>
    <w:r w:rsidRPr="00AC0342">
      <w:fldChar w:fldCharType="begin"/>
    </w:r>
    <w:r w:rsidRPr="00525FC2">
      <w:rPr>
        <w:lang w:val="de-DE"/>
      </w:rPr>
      <w:instrText xml:space="preserve"> PAGE </w:instrText>
    </w:r>
    <w:r w:rsidRPr="00AC0342">
      <w:fldChar w:fldCharType="separate"/>
    </w:r>
    <w:r w:rsidR="00AD6FAA">
      <w:rPr>
        <w:noProof/>
        <w:lang w:val="de-DE"/>
      </w:rPr>
      <w:t>3</w:t>
    </w:r>
    <w:r w:rsidRPr="00AC0342">
      <w:fldChar w:fldCharType="end"/>
    </w:r>
    <w:r w:rsidRPr="00525FC2">
      <w:rPr>
        <w:lang w:val="de-DE"/>
      </w:rPr>
      <w:t>/</w:t>
    </w:r>
    <w:r w:rsidRPr="00AC0342">
      <w:fldChar w:fldCharType="begin"/>
    </w:r>
    <w:r w:rsidRPr="00525FC2">
      <w:rPr>
        <w:lang w:val="de-DE"/>
      </w:rPr>
      <w:instrText xml:space="preserve"> NUMPAGES </w:instrText>
    </w:r>
    <w:r w:rsidRPr="00AC0342">
      <w:fldChar w:fldCharType="separate"/>
    </w:r>
    <w:r w:rsidR="00AD6FAA">
      <w:rPr>
        <w:noProof/>
        <w:lang w:val="de-DE"/>
      </w:rPr>
      <w:t>12</w:t>
    </w:r>
    <w:r w:rsidRPr="00AC0342">
      <w:fldChar w:fldCharType="end"/>
    </w:r>
    <w:r w:rsidRPr="00525FC2">
      <w:rPr>
        <w:lang w:val="de-DE"/>
      </w:rPr>
      <w:tab/>
    </w:r>
    <w:r w:rsidRPr="00AC0342">
      <w:fldChar w:fldCharType="begin"/>
    </w:r>
    <w:r w:rsidRPr="00525FC2">
      <w:rPr>
        <w:lang w:val="de-DE"/>
      </w:rPr>
      <w:instrText xml:space="preserve"> REF OutsideFooter </w:instrText>
    </w:r>
    <w:r w:rsidRPr="00AC0342">
      <w:fldChar w:fldCharType="separate"/>
    </w:r>
    <w:r w:rsidR="005725AC" w:rsidRPr="00525FC2">
      <w:rPr>
        <w:lang w:val="de-DE"/>
      </w:rPr>
      <w:t>PE</w:t>
    </w:r>
    <w:r w:rsidR="005725AC" w:rsidRPr="00525FC2">
      <w:rPr>
        <w:rStyle w:val="HideTWBExt"/>
        <w:noProof w:val="0"/>
        <w:lang w:val="de-DE"/>
      </w:rPr>
      <w:t>&lt;NoPE&gt;</w:t>
    </w:r>
    <w:r w:rsidR="005725AC" w:rsidRPr="00525FC2">
      <w:rPr>
        <w:lang w:val="de-DE"/>
      </w:rPr>
      <w:t>606.107</w:t>
    </w:r>
    <w:r w:rsidR="005725AC" w:rsidRPr="00525FC2">
      <w:rPr>
        <w:rStyle w:val="HideTWBExt"/>
        <w:noProof w:val="0"/>
        <w:lang w:val="de-DE"/>
      </w:rPr>
      <w:t>&lt;/NoPE&gt;&lt;Version&gt;</w:t>
    </w:r>
    <w:r w:rsidR="005725AC" w:rsidRPr="00525FC2">
      <w:rPr>
        <w:lang w:val="de-DE"/>
      </w:rPr>
      <w:t>v01-00</w:t>
    </w:r>
    <w:r w:rsidR="005725AC" w:rsidRPr="00525FC2">
      <w:rPr>
        <w:rStyle w:val="HideTWBExt"/>
        <w:noProof w:val="0"/>
        <w:lang w:val="de-DE"/>
      </w:rPr>
      <w:t>&lt;/Version&gt;</w:t>
    </w:r>
    <w:r w:rsidRPr="00AC0342">
      <w:fldChar w:fldCharType="end"/>
    </w:r>
  </w:p>
  <w:p w14:paraId="2FD9011C" w14:textId="77777777" w:rsidR="00B859EF" w:rsidRPr="00AC0342" w:rsidRDefault="00B859EF">
    <w:pPr>
      <w:pStyle w:val="Footer2"/>
    </w:pPr>
    <w:r w:rsidRPr="00525FC2">
      <w:rPr>
        <w:lang w:val="de-DE"/>
      </w:rPr>
      <w:tab/>
    </w:r>
    <w:fldSimple w:instr=" DOCPROPERTY &quot;&lt;Extension&gt;&quot; ">
      <w:r w:rsidR="005725AC">
        <w:t>EN</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94B0E2" w14:textId="77777777" w:rsidR="00B859EF" w:rsidRPr="00525FC2" w:rsidRDefault="00B859EF">
    <w:pPr>
      <w:pStyle w:val="Sidfot"/>
      <w:rPr>
        <w:lang w:val="de-DE"/>
      </w:rPr>
    </w:pPr>
    <w:bookmarkStart w:id="73" w:name="InsideFooter"/>
    <w:r w:rsidRPr="00525FC2">
      <w:rPr>
        <w:rStyle w:val="HideTWBExt"/>
        <w:noProof w:val="0"/>
        <w:lang w:val="de-DE"/>
      </w:rPr>
      <w:t>&lt;PathFdR&gt;</w:t>
    </w:r>
    <w:r w:rsidR="00AC0342" w:rsidRPr="00525FC2">
      <w:rPr>
        <w:lang w:val="de-DE"/>
      </w:rPr>
      <w:t>AM\1128024EN.docx</w:t>
    </w:r>
    <w:r w:rsidRPr="00525FC2">
      <w:rPr>
        <w:rStyle w:val="HideTWBExt"/>
        <w:noProof w:val="0"/>
        <w:lang w:val="de-DE"/>
      </w:rPr>
      <w:t>&lt;/PathFdR&gt;</w:t>
    </w:r>
    <w:bookmarkEnd w:id="73"/>
    <w:r w:rsidRPr="00525FC2">
      <w:rPr>
        <w:lang w:val="de-DE"/>
      </w:rPr>
      <w:tab/>
    </w:r>
    <w:r w:rsidRPr="00525FC2">
      <w:rPr>
        <w:lang w:val="de-DE"/>
      </w:rPr>
      <w:tab/>
    </w:r>
    <w:bookmarkStart w:id="74" w:name="OutsideFooter"/>
    <w:r w:rsidRPr="00525FC2">
      <w:rPr>
        <w:lang w:val="de-DE"/>
      </w:rPr>
      <w:t>PE</w:t>
    </w:r>
    <w:r w:rsidRPr="00525FC2">
      <w:rPr>
        <w:rStyle w:val="HideTWBExt"/>
        <w:noProof w:val="0"/>
        <w:lang w:val="de-DE"/>
      </w:rPr>
      <w:t>&lt;NoPE&gt;</w:t>
    </w:r>
    <w:r w:rsidR="00AC0342" w:rsidRPr="00525FC2">
      <w:rPr>
        <w:lang w:val="de-DE"/>
      </w:rPr>
      <w:t>606.107</w:t>
    </w:r>
    <w:r w:rsidRPr="00525FC2">
      <w:rPr>
        <w:rStyle w:val="HideTWBExt"/>
        <w:noProof w:val="0"/>
        <w:lang w:val="de-DE"/>
      </w:rPr>
      <w:t>&lt;/NoPE&gt;&lt;Version&gt;</w:t>
    </w:r>
    <w:r w:rsidR="0049692D" w:rsidRPr="00525FC2">
      <w:rPr>
        <w:lang w:val="de-DE"/>
      </w:rPr>
      <w:t>v</w:t>
    </w:r>
    <w:r w:rsidR="00AC0342" w:rsidRPr="00525FC2">
      <w:rPr>
        <w:lang w:val="de-DE"/>
      </w:rPr>
      <w:t>01-00</w:t>
    </w:r>
    <w:r w:rsidRPr="00525FC2">
      <w:rPr>
        <w:rStyle w:val="HideTWBExt"/>
        <w:noProof w:val="0"/>
        <w:lang w:val="de-DE"/>
      </w:rPr>
      <w:t>&lt;/Version&gt;</w:t>
    </w:r>
    <w:bookmarkEnd w:id="74"/>
  </w:p>
  <w:p w14:paraId="195293F0" w14:textId="77777777" w:rsidR="00B859EF" w:rsidRPr="00AC0342" w:rsidRDefault="006D194B" w:rsidP="00C13CF6">
    <w:pPr>
      <w:pStyle w:val="Footer2"/>
      <w:tabs>
        <w:tab w:val="center" w:pos="4536"/>
      </w:tabs>
    </w:pPr>
    <w:fldSimple w:instr=" DOCPROPERTY &quot;&lt;Extension&gt;&quot; ">
      <w:r w:rsidR="005725AC">
        <w:t>EN</w:t>
      </w:r>
    </w:fldSimple>
    <w:r w:rsidR="00B859EF" w:rsidRPr="00AC0342">
      <w:rPr>
        <w:color w:val="C0C0C0"/>
      </w:rPr>
      <w:tab/>
    </w:r>
    <w:r w:rsidR="00AC0342" w:rsidRPr="00AC0342">
      <w:rPr>
        <w:b w:val="0"/>
        <w:i/>
        <w:color w:val="C0C0C0"/>
        <w:sz w:val="22"/>
        <w:szCs w:val="22"/>
      </w:rPr>
      <w:t>United in diversity</w:t>
    </w:r>
    <w:r w:rsidR="00B859EF" w:rsidRPr="00AC0342">
      <w:rPr>
        <w:color w:val="C0C0C0"/>
      </w:rPr>
      <w:tab/>
    </w:r>
    <w:fldSimple w:instr=" DOCPROPERTY &quot;&lt;Extension&gt;&quot; ">
      <w:r w:rsidR="005725AC">
        <w:t>EN</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5F5D4" w14:textId="77777777" w:rsidR="00AA47D8" w:rsidRPr="00AC0342" w:rsidRDefault="00AA47D8">
      <w:r w:rsidRPr="00AC0342">
        <w:separator/>
      </w:r>
    </w:p>
  </w:footnote>
  <w:footnote w:type="continuationSeparator" w:id="0">
    <w:p w14:paraId="444254D9" w14:textId="77777777" w:rsidR="00AA47D8" w:rsidRPr="00AC0342" w:rsidRDefault="00AA47D8">
      <w:r w:rsidRPr="00AC0342">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24731" w14:textId="77777777" w:rsidR="006B7BDB" w:rsidRDefault="006B7BDB">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6C2E6" w14:textId="77777777" w:rsidR="006B7BDB" w:rsidRDefault="006B7BDB">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F0847" w14:textId="77777777" w:rsidR="006B7BDB" w:rsidRDefault="006B7BDB">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VACHEVA Nora">
    <w15:presenceInfo w15:providerId="None" w15:userId="KOVACHEVA No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MACT2MNU" w:val=" 2"/>
    <w:docVar w:name="AMACTMNU" w:val=" 1"/>
    <w:docVar w:name="AMPLURMNU" w:val=" 1"/>
    <w:docVar w:name="CODEMNU" w:val=" 1"/>
    <w:docVar w:name="COMKEY" w:val="ENVI"/>
    <w:docVar w:name="CopyToNetwork" w:val="-1"/>
    <w:docVar w:name="CVA" w:val="3"/>
    <w:docVar w:name="DOCCODMNU" w:val=" 1"/>
    <w:docVar w:name="DOCDT" w:val="12/06/2017"/>
    <w:docVar w:name="EndA" w:val="{\rtf1\adeflang1025\ansi\ansicpg1252\uc1\adeff0\deff0\stshfdbch0\stshfloch0\stshfhich0\stshfbi0\deflang1043\deflangfe1043\themelang1043\themelangfe0\themelangcs0{\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roman\fcharset0\fprq2{\*\panose 02040503050406030204}Cambria;}_x000d__x000a_{\fbimajor\f31503\fbidi \froman\fcharset0\fprq2{\*\panose 02020603050405020304}Times New Roman;}{\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roman\fcharset0\fprq2{\*\panose 02020603050405020304}Times New Roman;}{\f42\fbidi \froman\fcharset238\fprq2 Times New Roman CE;}{\f43\fbidi \froman\fcharset204\fprq2 Times New Roman Cyr;}_x000d__x000a_{\f45\fbidi \froman\fcharset161\fprq2 Times New Roman Greek;}{\f46\fbidi \froman\fcharset162\fprq2 Times New Roman Tur;}{\f47\fbidi \froman\fcharset177\fprq2 Times New Roman (Hebrew);}{\f48\fbidi \froman\fcharset178\fprq2 Times New Roman (Arabic);}_x000d__x000a_{\f49\fbidi \froman\fcharset186\fprq2 Times New Roman Baltic;}{\f50\fbidi \froman\fcharset163\fprq2 Times New Roman (Vietnamese);}{\f52\fbidi \fswiss\fcharset238\fprq2 Arial CE;}{\f53\fbidi \fswiss\fcharset204\fprq2 Arial Cyr;}_x000d__x000a_{\f55\fbidi \fswiss\fcharset161\fprq2 Arial Greek;}{\f56\fbidi \fswiss\fcharset162\fprq2 Arial Tur;}{\f57\fbidi \fswiss\fcharset177\fprq2 Arial (Hebrew);}{\f58\fbidi \fswiss\fcharset178\fprq2 Arial (Arabic);}_x000d__x000a_{\f59\fbidi \fswiss\fcharset186\fprq2 Arial Baltic;}{\f60\fbidi \fswiss\fcharset163\fprq2 Arial (Vietnamese);}{\f382\fbidi \froman\fcharset238\fprq2 Cambria Math CE;}{\f383\fbidi \froman\fcharset204\fprq2 Cambria Math Cyr;}_x000d__x000a_{\f385\fbidi \froman\fcharset161\fprq2 Cambria Math Greek;}{\f386\fbidi \froman\fcharset162\fprq2 Cambria Math Tur;}{\f389\fbidi \froman\fcharset186\fprq2 Cambria Math Baltic;}{\f390\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roman\fcharset238\fprq2 Cambria CE;}{\fhimajor\f31529\fbidi \froman\fcharset204\fprq2 Cambria Cyr;}_x000d__x000a_{\fhimajor\f31531\fbidi \froman\fcharset161\fprq2 Cambria Greek;}{\fhimajor\f31532\fbidi \froman\fcharset162\fprq2 Cambria Tur;}{\fhimajor\f31535\fbidi \froman\fcharset186\fprq2 Cambria Baltic;}_x000d__x000a_{\fhimajor\f31536\fbidi \froman\fcharset163\fprq2 Cambria (Vietnamese);}{\fbimajor\f31538\fbidi \froman\fcharset238\fprq2 Times New Roman CE;}{\fbimajor\f31539\fbidi \froman\fcharset204\fprq2 Times New Roman Cyr;}_x000d__x000a_{\fbimajor\f31541\fbidi \froman\fcharset161\fprq2 Times New Roman Greek;}{\fbimajor\f31542\fbidi \froman\fcharset162\fprq2 Times New Roman Tur;}{\fbimajor\f31543\fbidi \froman\fcharset177\fprq2 Times New Roman (Hebrew);}_x000d__x000a_{\fbimajor\f31544\fbidi \froman\fcharset178\fprq2 Times New Roman (Arabic);}{\fbimajor\f31545\fbidi \froman\fcharset186\fprq2 Times New Roman Baltic;}{\fbimajor\f31546\fbidi \froman\fcharset163\fprq2 Times New Roman (Vietnamese);}_x000d__x000a_{\flominor\f31548\fbidi \froman\fcharset238\fprq2 Times New Roman CE;}{\flominor\f31549\fbidi \froman\fcharset204\fprq2 Times New Roman Cyr;}{\flominor\f31551\fbidi \froman\fcharset161\fprq2 Times New Roman Greek;}_x000d__x000a_{\flominor\f31552\fbidi \froman\fcharset162\fprq2 Times New Roman Tur;}{\flominor\f31553\fbidi \froman\fcharset177\fprq2 Times New Roman (Hebrew);}{\flominor\f31554\fbidi \froman\fcharset178\fprq2 Times New Roman (Arabic);}_x000d__x000a_{\flominor\f31555\fbidi \froman\fcharset186\fprq2 Times New Roman Baltic;}{\flominor\f31556\fbidi \froman\fcharset163\fprq2 Times New Roman (Vietnamese);}{\fdbminor\f31558\fbidi \froman\fcharset238\fprq2 Times New Roman CE;}_x000d__x000a_{\fdbminor\f31559\fbidi \froman\fcharset204\fprq2 Times New Roman Cyr;}{\fdbminor\f31561\fbidi \froman\fcharset161\fprq2 Times New Roman Greek;}{\fdbminor\f31562\fbidi \froman\fcharset162\fprq2 Times New Roman Tur;}_x000d__x000a_{\fdbminor\f31563\fbidi \froman\fcharset177\fprq2 Times New Roman (Hebrew);}{\fdbminor\f31564\fbidi \froman\fcharset178\fprq2 Times New Roman (Arabic);}{\fdbminor\f31565\fbidi \froman\fcharset186\fprq2 Times New Roman Baltic;}_x000d__x000a_{\fdbminor\f31566\fbidi \froman\fcharset163\fprq2 Times New Roman (Vietnamese);}{\fhiminor\f31568\fbidi \fswiss\fcharset238\fprq2 Calibri CE;}{\fhiminor\f31569\fbidi \fswiss\fcharset204\fprq2 Calibri Cyr;}_x000d__x000a_{\fhiminor\f31571\fbidi \fswiss\fcharset161\fprq2 Calibri Greek;}{\fhiminor\f31572\fbidi \fswiss\fcharset162\fprq2 Calibri Tur;}{\fhiminor\f31575\fbidi \fswiss\fcharset186\fprq2 Calibri Baltic;}_x000d__x000a_{\fhiminor\f31576\fbidi \fswiss\fcharset163\fprq2 Calibri (Vietnamese);}{\fbiminor\f31578\fbidi \froman\fcharset238\fprq2 Times New Roman CE;}{\fbiminor\f31579\fbidi \froman\fcharset204\fprq2 Times New Roman Cyr;}_x000d__x000a_{\fbiminor\f31581\fbidi \froman\fcharset161\fprq2 Times New Roman Greek;}{\fbiminor\f31582\fbidi \froman\fcharset162\fprq2 Times New Roman Tur;}{\fbiminor\f31583\fbidi \froman\fcharset177\fprq2 Times New Roman (Hebrew);}_x000d__x000a_{\fbiminor\f31584\fbidi \froman\fcharset178\fprq2 Times New Roman (Arabic);}{\fbiminor\f31585\fbidi \froman\fcharset186\fprq2 Times New Roman Baltic;}{\fbiminor\f31586\fbidi \froman\fcharset163\fprq2 Times New Roman (Vietnamese);}}_x000d__x000a_{\colortbl;\red0\green0\blue0;\red0\green0\blue255;\red0\green255\blue255;\red0\green255\blue0;\red255\green0\blue255;\red255\green0\blue0;\red255\green255\blue0;\red255\green255\blue255;\red0\green0\blue128;\red0\green128\blue128;\red0\green128\blue0;_x000d__x000a_\red128\green0\blue128;\red128\green0\blue0;\red128\green128\blue0;\red128\green128\blue128;\red192\green192\blue192;}{\*\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Normal;}{\*\cs10 \additive _x000d__x000a_\ssemihidden \spriority0 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1043\langfe1043\cgrid\langnp1043\langfenp1043 \snext11 \ssemihidden \spriority0 Normal Table;}{\*\cs15 \additive _x000d__x000a_\v\f1\fs20\cf9\lang1024\langfe1024\noproof \spriority0 \styrsid12088634 HideTWBExt;}}{\*\rsidtbl \rsid24658\rsid735077\rsid2892074\rsid4666813\rsid6641733\rsid9636012\rsid11215221\rsid12088634\rsid12154954\rsid14424199\rsid15204470\rsid15285974_x000d__x000a_\rsid15759802\rsid15950462\rsid16324206\rsid16662270}{\mmathPr\mmathFont34\mbrkBin0\mbrkBinSub0\msmallFrac0\mdispDef1\mlMargin0\mrMargin0\mdefJc1\mwrapIndent1440\mintLim0\mnaryLim1}{\info{\author FELIX Karina}{\operator FELIX Karina}_x000d__x000a_{\creatim\yr2015\mo5\dy8\hr15\min22}{\revtim\yr2015\mo5\dy8\hr15\min22}{\version1}{\edmins0}{\nofpages1}{\nofwords6}{\nofchars33}{\*\company European Parliament}{\nofcharsws38}{\vern49165}}{\*\xmlnstbl {\xmlns1 http://schemas.microsoft.com/office/word/200_x000d__x000a_3/wordml}}\paperw11906\paperh16838\margl1418\margr1418\margt1134\margb1418\gutter0\ltrsect _x000d__x000a_\facingp\widowctrl\ftnbj\aenddoc\ftnrstpg\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1\viewscale90\pgbrdrhead\pgbrdrfoot\nolnhtadjtbl\nojkernpunct\rsidroot12088634\utinl \fet0{\*\wgrffmtfilter 013f}\ilfomacatclnup0{\*\template C:\\Users\\kfelix\\AppData\\Local\\Temp\\Blank1.dot}{\*\ftnsep \ltrpar \pard\plain \ltrpar_x000d__x000a_\ql \li0\ri0\widctlpar\wrapdefault\aspalpha\aspnum\faauto\adjustright\rin0\lin0\itap0 \rtlch\fcs1 \af0\afs20\alang1025 \ltrch\fcs0 \fs24\lang2057\langfe2057\cgrid\langnp2057\langfenp2057 {\rtlch\fcs1 \af0 \ltrch\fcs0 \insrsid15759802 \chftnsep _x000d__x000a_\par }}{\*\ftnsepc \ltrpar \pard\plain \ltrpar\ql \li0\ri0\widctlpar\wrapdefault\aspalpha\aspnum\faauto\adjustright\rin0\lin0\itap0 \rtlch\fcs1 \af0\afs20\alang1025 \ltrch\fcs0 \fs24\lang2057\langfe2057\cgrid\langnp2057\langfenp2057 {\rtlch\fcs1 \af0 _x000d__x000a_\ltrch\fcs0 \insrsid15759802 \chftnsepc _x000d__x000a_\par }}{\*\aftnsep \ltrpar \pard\plain \ltrpar\ql \li0\ri0\widctlpar\wrapdefault\aspalpha\aspnum\faauto\adjustright\rin0\lin0\itap0 \rtlch\fcs1 \af0\afs20\alang1025 \ltrch\fcs0 \fs24\lang2057\langfe2057\cgrid\langnp2057\langfenp2057 {\rtlch\fcs1 \af0 _x000d__x000a_\ltrch\fcs0 \insrsid15759802 \chftnsep _x000d__x000a_\par }}{\*\aftnsepc \ltrpar \pard\plain \ltrpar\ql \li0\ri0\widctlpar\wrapdefault\aspalpha\aspnum\faauto\adjustright\rin0\lin0\itap0 \rtlch\fcs1 \af0\afs20\alang1025 \ltrch\fcs0 \fs24\lang2057\langfe2057\cgrid\langnp2057\langfenp2057 {\rtlch\fcs1 \af0 _x000d__x000a_\ltrch\fcs0 \insrsid15759802 \chftnsepc _x000d__x000a_\par }}\ltrpar \sectd \ltrsect\psz9\linex0\headery1134\footery505\endnhere\titlepg\sectdefaultcl\sectrsid14424199\sftnbj\sftnrstpg {\*\pnseclvl1\pnucrm\pnstart1\pnindent720\pnhang {\pntxta .}}{\*\pnseclvl2\pnucltr\pnstart1\pnindent720\pnhang {\pntxta .}}_x000d__x000a_{\*\pnseclvl3\pndec\pnstart1\pnindent720\pnhang {\pntxta .}}{\*\pnseclvl4\pnlcltr\pnstart1\pnindent720\pnhang {\pntxta )}}{\*\pnseclvl5\pndec\pnstart1\pnindent720\pnhang {\pntxtb (}{\pntxta )}}{\*\pnseclvl6\pnlcltr\pnstart1\pnindent720\pnhang {\pntxtb (}_x000d__x000a_{\pntxta )}}{\*\pnseclvl7\pnlcrm\pnstart1\pnindent720\pnhang {\pntxtb (}{\pntxta )}}{\*\pnseclvl8\pnlcltr\pnstart1\pnindent720\pnhang {\pntxtb (}{\pntxta )}}{\*\pnseclvl9\pnlcrm\pnstart1\pnindent720\pnhang {\pntxtb (}{\pntxta )}}\pard\plain \ltrpar_x000d__x000a_\ql \li0\ri0\widctlpar\wrapdefault\aspalpha\aspnum\faauto\adjustright\rin0\lin0\itap0\pararsid16390444 \rtlch\fcs1 \af0\afs20\alang1025 \ltrch\fcs0 \fs24\lang2057\langfe2057\cgrid\langnp2057\langfenp2057 {\rtlch\fcs1 \af0 \ltrch\fcs0 _x000d__x000a_\cs15\v\f1\fs20\cf9\insrsid12088634\charrsid9711714 {\*\bkmkstart EndA}&lt;&lt;&lt;}{\rtlch\fcs1 \af0 \ltrch\fcs0 \insrsid12088634\charrsid9711714 #@&gt;ZOTHAMA&lt;@#}{\rtlch\fcs1 \af0 \ltrch\fcs0 \cs15\v\f1\fs20\cf9\insrsid12088634\charrsid9711714 &lt;/RepeatBlock-AmendA&gt;_x000d__x000a_}{\rtlch\fcs1 \af0 \ltrch\fcs0 \insrsid12088634\charrsid9711714 _x000d__x000a_\par }\pard \ltrpar\ql \li0\ri0\widctlpar\wrapdefault\aspalpha\aspnum\faauto\adjustright\rin0\lin0\itap0\pararsid16324206 {\rtlch\fcs1 \af0 \ltrch\fcs0 \insrsid24658\charrsid16324206 {\*\bkmkend EndA}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30dd4329a8060000a41b0000160000007468656d652f7468656d652f_x000d__x000a_7468656d65312e786d6cec594f6fdb3614bf0fd87720746f6327761a07758ad8b19b2d4d1bc46e871e698996d850a240d2497d1bdae38001c3ba618715d86d87_x000d__x000a_615b8116d8a5fb34d93a6c1dd0afb0475292c5585e9236d88aad3e2412f9e3fbff1e1fa9abd7eec70c1d1221294fda5efd72cd4324f1794093b0eddd1ef62fad_x000d__x000a_79482a9c0498f184b4bd2991deb58df7dfbb8ad755446282607d22d771db8b944ad79796a40fc3585ee62949606ecc458c15bc8a702910f808e8c66c69b9565b_x000d__x000a_5d8a314d3c94e018c8de1a8fa94fd05093f43672e23d06af89927ac06762a049136785c10607758d9053d965021d62d6f6804fc08f86e4bef210c352c144dbab_x000d__x000a_999fb7b4717509af678b985ab0b6b4ae6f7ed9ba6c4170b06c788a705430adf71bad2b5b057d03606a1ed7ebf5babd7a41cf00b0ef83a6569632cd467faddec9_x000d__x000a_699640f6719e76b7d6ac355c7c89feca9cccad4ea7d36c65b258a206641f1b73f8b5da6a6373d9c11b90c537e7f08dce66b7bbeae00dc8e257e7f0fd2badd586_x000d__x000a_8b37a088d1e4600ead1ddaef67d40bc898b3ed4af81ac0d76a197c86826828a24bb318f3442d8ab518dfe3a20f000d6458d104a9694ac6d88728eee2782428d6_x000d__x000a_0cf03ac1a5193be4cbb921cd0b495fd054b5bd0f530c1931a3f7eaf9f7af9e3f45c70f9e1d3ff8e9f8e1c3e3073f5a42ceaa6d9c84e5552fbffdeccfc71fa33f_x000d__x000a_9e7ef3f2d117d57859c6fffac327bffcfc793510d26726ce8b2f9ffcf6ecc98baf3efdfdbb4715f04d814765f890c644a29be408edf3181433567125272371be_x000d__x000a_15c308d3f28acd249438c19a4b05fd9e8a1cf4cd296699771c393ac4b5e01d01e5a30a787d72cf1178108989a2159c77a2d801ee72ce3a5c545a6147f32a9979_x000d__x000a_3849c26ae66252c6ed637c58c5bb8b13c7bfbd490a75330f4b47f16e441c31f7184e140e494214d273fc80900aedee52ead87597fa824b3e56e82e451d4c2b4d_x000d__x000a_32a423279a668bb6690c7e9956e90cfe766cb37b077538abd27a8b1cba48c80acc2a841f12e698f13a9e281c57911ce298950d7e03aba84ac8c154f8655c4f2a_x000d__x000a_f074481847bd804859b5e696007d4b4edfc150b12addbecba6b18b148a1e54d1bc81392f23b7f84137c2715a851dd0242a633f900710a218ed715505dfe56e86_x000d__x000a_e877f0034e16bafb0e258ebb4faf06b769e888340b103d331115bebc4eb813bf83291b63624a0d1475a756c734f9bbc2cd28546ecbe1e20a3794ca175f3fae90_x000d__x000a_fb6d2dd99bb07b55e5ccf68942bd0877b23c77b908e8db5f9db7f024d9239010f35bd4bbe2fcae387bfff9e2bc289f2fbe24cfaa301468dd8bd846dbb4ddf1c2_x000d__x000a_ae7b4c191ba8292337a469bc25ec3d411f06f53a73e224c5292c8de0516732307070a1c0660d125c7d44553488700a4d7bddd3444299910e254ab984c3a219ae_x000d__x000a_a4adf1d0f82b7bd46cea4388ad1c12ab5d1ed8e1153d9c9f350a3246aad01c6873462b9ac05999ad5cc988826eafc3acae853a33b7ba11cd1445875ba1b236b1_x000d__x000a_399483c90bd560b0b0263435085a21b0f22a9cf9356b38ec6046026d77eba3dc2dc60b17e92219e180643ed27acffba86e9c94c7ca9c225a0f1b0cfae0788ad5_x000d__x000a_4adc5a9aec1b703b8b93caec1a0bd8e5de7b132fe5113cf312503b998e2c2927274bd051db6b35979b1ef271daf6c6704e86c73805af4bdd476216c26593af84_x000d__x000a_0dfb5393d964f9cc9bad5c313709ea70f561ed3ea7b053075221d51696910d0d339585004b34272bff7213cc7a510a5454a3b349b1b206c1f0af490176745d4b_x000d__x000a_c663e2abb2b34b23da76f6352ba57ca2881844c1111ab189d8c7e07e1daaa04f40255c77988aa05fe06e4e5bdb4cb9c5394bbaf28d98c1d971ccd20867e556a7_x000d__x000a_689ec9166e0a522183792b8907ba55ca6e943bbf2a26e52f48957218ffcf54d1fb09dc3eac04da033e5c0d0b8c74a6b43d2e54c4a10aa511f5fb021a07533b20_x000d__x000a_5ae07e17a621a8e082dafc17e450ffb739676998b48643a4daa7211214f623150942f6a02c99e83b85583ddbbb2c4996113211551257a656ec1139246ca86be0_x000d__x000a_aadedb3d1441a89b6a929501833b197fee7b9641a3503739e57c732a59b1f7da1cf8a73b1f9bcca0945b874d4393dbbf10b1680f66bbaa5d6f96e77b6f59113d_x000d__x000a_316bb31a795600b3d256d0cad2fe354538e7566b2bd69cc6cbcd5c38f0e2bcc63058344429dc2121fd07f63f2a7c66bf76e80d75c8f7a1b622f878a18941d840_x000d__x000a_545fb28d07d205d20e8ea071b283369834296bdaac75d256cb37eb0bee740bbe278cad253b8bbfcf69eca23973d939b97891c6ce2cecd8da8e2d343578f6648a_x000d__x000a_c2d0383fc818c798cf64e52f597c740f1cbd05df0c264c49134cf09d4a60e8a107260f20f92d47b374e32f000000ffff0300504b030414000600080000002100_x000d__x000a_0dd1909fb60000001b010000270000007468656d652f7468656d652f5f72656c732f7468656d654d616e616765722e786d6c2e72656c73848f4d0ac2301484f7_x000d__x000a_8277086f6fd3ba109126dd88d0add40384e4350d363f2451eced0dae2c082e8761be9969bb979dc9136332de3168aa1a083ae995719ac16db8ec8e4052164e89_x000d__x000a_d93b64b060828e6f37ed1567914b284d262452282e3198720e274a939cd08a54f980ae38a38f56e422a3a641c8bbd048f7757da0f19b017cc524bd62107bd500_x000d__x000a_1996509affb3fd381a89672f1f165dfe514173d9850528a2c6cce0239baa4c04ca5bbabac4df000000ffff0300504b01022d0014000600080000002100e9de0f_x000d__x000a_bfff0000001c0200001300000000000000000000000000000000005b436f6e74656e745f54797065735d2e786d6c504b01022d0014000600080000002100a5d6_x000d__x000a_a7e7c0000000360100000b00000000000000000000000000300100005f72656c732f2e72656c73504b01022d00140006000800000021006b799616830000008a_x000d__x000a_0000001c00000000000000000000000000190200007468656d652f7468656d652f7468656d654d616e616765722e786d6c504b01022d00140006000800000021_x000d__x000a_0030dd4329a8060000a41b00001600000000000000000000000000d60200007468656d652f7468656d652f7468656d65312e786d6c504b01022d001400060008_x000d__x000a_00000021000dd1909fb60000001b0100002700000000000000000000000000b20900007468656d652f7468656d652f5f72656c732f7468656d654d616e616765722e786d6c2e72656c73504b050600000000050005005d010000ad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267\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priority99 \lsdlocked0 Placeholder Text;\lsdqformat1 \lsdpriority1 \lsdlocked0 No Spacing;\lsdpriority60 \lsdlocked0 Light Shading;_x000d__x000a_\lsdpriority61 \lsdlocked0 Light List;\lsdpriority62 \lsdlocked0 Light Grid;\lsdpriority63 \lsdlocked0 Medium Shading 1;\lsdpriority64 \lsdlocked0 Medium Shading 2;\lsdpriority65 \lsdlocked0 Medium List 1;\lsdpriority66 \lsdlocked0 Medium List 2;_x000d__x000a_\lsdpriority67 \lsdlocked0 Medium Grid 1;\lsdpriority68 \lsdlocked0 Medium Grid 2;\lsdpriority69 \lsdlocked0 Medium Grid 3;\lsdpriority70 \lsdlocked0 Dark List;\lsdpriority71 \lsdlocked0 Colorful Shading;\lsdpriority72 \lsdlocked0 Colorful List;_x000d__x000a_\lsdpriority73 \lsdlocked0 Colorful Grid;\lsdpriority60 \lsdlocked0 Light Shading Accent 1;\lsdpriority61 \lsdlocked0 Light List Accent 1;\lsdpriority62 \lsdlocked0 Light Grid Accent 1;\lsdpriority63 \lsdlocked0 Medium Shading 1 Accent 1;_x000d__x000a_\lsdpriority64 \lsdlocked0 Medium Shading 2 Accent 1;\lsdpriority65 \lsdlocked0 Medium List 1 Accent 1;\lsdsemihidden1 \lsdpriority99 \lsdlocked0 Revision;\lsdqformat1 \lsdpriority34 \lsdlocked0 List Paragraph;_x000d__x000a_\lsdqformat1 \lsdpriority29 \lsdlocked0 Quote;\lsdqformat1 \lsdpriority30 \lsdlocked0 Intense Quote;\lsdpriority66 \lsdlocked0 Medium List 2 Accent 1;\lsdpriority67 \lsdlocked0 Medium Grid 1 Accent 1;\lsdpriority68 \lsdlocked0 Medium Grid 2 Accent 1;_x000d__x000a_\lsdpriority69 \lsdlocked0 Medium Grid 3 Accent 1;\lsdpriority70 \lsdlocked0 Dark List Accent 1;\lsdpriority71 \lsdlocked0 Colorful Shading Accent 1;\lsdpriority72 \lsdlocked0 Colorful List Accent 1;\lsdpriority73 \lsdlocked0 Colorful Grid Accent 1;_x000d__x000a_\lsdpriority60 \lsdlocked0 Light Shading Accent 2;\lsdpriority61 \lsdlocked0 Light List Accent 2;\lsdpriority62 \lsdlocked0 Light Grid Accent 2;\lsdpriority63 \lsdlocked0 Medium Shading 1 Accent 2;\lsdpriority64 \lsdlocked0 Medium Shading 2 Accent 2;_x000d__x000a_\lsdpriority65 \lsdlocked0 Medium List 1 Accent 2;\lsdpriority66 \lsdlocked0 Medium List 2 Accent 2;\lsdpriority67 \lsdlocked0 Medium Grid 1 Accent 2;\lsdpriority68 \lsdlocked0 Medium Grid 2 Accent 2;\lsdpriority69 \lsdlocked0 Medium Grid 3 Accent 2;_x000d__x000a_\lsdpriority70 \lsdlocked0 Dark List Accent 2;\lsdpriority71 \lsdlocked0 Colorful Shading Accent 2;\lsdpriority72 \lsdlocked0 Colorful List Accent 2;\lsdpriority73 \lsdlocked0 Colorful Grid Accent 2;\lsdpriority60 \lsdlocked0 Light Shading Accent 3;_x000d__x000a_\lsdpriority61 \lsdlocked0 Light List Accent 3;\lsdpriority62 \lsdlocked0 Light Grid Accent 3;\lsdpriority63 \lsdlocked0 Medium Shading 1 Accent 3;\lsdpriority64 \lsdlocked0 Medium Shading 2 Accent 3;\lsdpriority65 \lsdlocked0 Medium List 1 Accent 3;_x000d__x000a_\lsdpriority66 \lsdlocked0 Medium List 2 Accent 3;\lsdpriority67 \lsdlocked0 Medium Grid 1 Accent 3;\lsdpriority68 \lsdlocked0 Medium Grid 2 Accent 3;\lsdpriority69 \lsdlocked0 Medium Grid 3 Accent 3;\lsdpriority70 \lsdlocked0 Dark List Accent 3;_x000d__x000a_\lsdpriority71 \lsdlocked0 Colorful Shading Accent 3;\lsdpriority72 \lsdlocked0 Colorful List Accent 3;\lsdpriority73 \lsdlocked0 Colorful Grid Accent 3;\lsdpriority60 \lsdlocked0 Light Shading Accent 4;\lsdpriority61 \lsdlocked0 Light List Accent 4;_x000d__x000a_\lsdpriority62 \lsdlocked0 Light Grid Accent 4;\lsdpriority63 \lsdlocked0 Medium Shading 1 Accent 4;\lsdpriority64 \lsdlocked0 Medium Shading 2 Accent 4;\lsdpriority65 \lsdlocked0 Medium List 1 Accent 4;\lsdpriority66 \lsdlocked0 Medium List 2 Accent 4;_x000d__x000a_\lsdpriority67 \lsdlocked0 Medium Grid 1 Accent 4;\lsdpriority68 \lsdlocked0 Medium Grid 2 Accent 4;\lsdpriority69 \lsdlocked0 Medium Grid 3 Accent 4;\lsdpriority70 \lsdlocked0 Dark List Accent 4;\lsdpriority71 \lsdlocked0 Colorful Shading Accent 4;_x000d__x000a_\lsdpriority72 \lsdlocked0 Colorful List Accent 4;\lsdpriority73 \lsdlocked0 Colorful Grid Accent 4;\lsdpriority60 \lsdlocked0 Light Shading Accent 5;\lsdpriority61 \lsdlocked0 Light List Accent 5;\lsdpriority62 \lsdlocked0 Light Grid Accent 5;_x000d__x000a_\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datastore 010500000200000018000000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00c4_x000d__x000a_ae039289d0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EndB" w:val="{\rtf1\adeflang1025\ansi\ansicpg1252\uc1\adeff0\deff0\stshfdbch0\stshfloch0\stshfhich0\stshfbi0\deflang1043\deflangfe1043\themelang1043\themelangfe0\themelangcs0{\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roman\fcharset0\fprq2{\*\panose 02040503050406030204}Cambria;}_x000d__x000a_{\fbimajor\f31503\fbidi \froman\fcharset0\fprq2{\*\panose 02020603050405020304}Times New Roman;}{\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roman\fcharset0\fprq2{\*\panose 02020603050405020304}Times New Roman;}{\f42\fbidi \froman\fcharset238\fprq2 Times New Roman CE;}{\f43\fbidi \froman\fcharset204\fprq2 Times New Roman Cyr;}_x000d__x000a_{\f45\fbidi \froman\fcharset161\fprq2 Times New Roman Greek;}{\f46\fbidi \froman\fcharset162\fprq2 Times New Roman Tur;}{\f47\fbidi \froman\fcharset177\fprq2 Times New Roman (Hebrew);}{\f48\fbidi \froman\fcharset178\fprq2 Times New Roman (Arabic);}_x000d__x000a_{\f49\fbidi \froman\fcharset186\fprq2 Times New Roman Baltic;}{\f50\fbidi \froman\fcharset163\fprq2 Times New Roman (Vietnamese);}{\f52\fbidi \fswiss\fcharset238\fprq2 Arial CE;}{\f53\fbidi \fswiss\fcharset204\fprq2 Arial Cyr;}_x000d__x000a_{\f55\fbidi \fswiss\fcharset161\fprq2 Arial Greek;}{\f56\fbidi \fswiss\fcharset162\fprq2 Arial Tur;}{\f57\fbidi \fswiss\fcharset177\fprq2 Arial (Hebrew);}{\f58\fbidi \fswiss\fcharset178\fprq2 Arial (Arabic);}_x000d__x000a_{\f59\fbidi \fswiss\fcharset186\fprq2 Arial Baltic;}{\f60\fbidi \fswiss\fcharset163\fprq2 Arial (Vietnamese);}{\f382\fbidi \froman\fcharset238\fprq2 Cambria Math CE;}{\f383\fbidi \froman\fcharset204\fprq2 Cambria Math Cyr;}_x000d__x000a_{\f385\fbidi \froman\fcharset161\fprq2 Cambria Math Greek;}{\f386\fbidi \froman\fcharset162\fprq2 Cambria Math Tur;}{\f389\fbidi \froman\fcharset186\fprq2 Cambria Math Baltic;}{\f390\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roman\fcharset238\fprq2 Cambria CE;}{\fhimajor\f31529\fbidi \froman\fcharset204\fprq2 Cambria Cyr;}_x000d__x000a_{\fhimajor\f31531\fbidi \froman\fcharset161\fprq2 Cambria Greek;}{\fhimajor\f31532\fbidi \froman\fcharset162\fprq2 Cambria Tur;}{\fhimajor\f31535\fbidi \froman\fcharset186\fprq2 Cambria Baltic;}_x000d__x000a_{\fhimajor\f31536\fbidi \froman\fcharset163\fprq2 Cambria (Vietnamese);}{\fbimajor\f31538\fbidi \froman\fcharset238\fprq2 Times New Roman CE;}{\fbimajor\f31539\fbidi \froman\fcharset204\fprq2 Times New Roman Cyr;}_x000d__x000a_{\fbimajor\f31541\fbidi \froman\fcharset161\fprq2 Times New Roman Greek;}{\fbimajor\f31542\fbidi \froman\fcharset162\fprq2 Times New Roman Tur;}{\fbimajor\f31543\fbidi \froman\fcharset177\fprq2 Times New Roman (Hebrew);}_x000d__x000a_{\fbimajor\f31544\fbidi \froman\fcharset178\fprq2 Times New Roman (Arabic);}{\fbimajor\f31545\fbidi \froman\fcharset186\fprq2 Times New Roman Baltic;}{\fbimajor\f31546\fbidi \froman\fcharset163\fprq2 Times New Roman (Vietnamese);}_x000d__x000a_{\flominor\f31548\fbidi \froman\fcharset238\fprq2 Times New Roman CE;}{\flominor\f31549\fbidi \froman\fcharset204\fprq2 Times New Roman Cyr;}{\flominor\f31551\fbidi \froman\fcharset161\fprq2 Times New Roman Greek;}_x000d__x000a_{\flominor\f31552\fbidi \froman\fcharset162\fprq2 Times New Roman Tur;}{\flominor\f31553\fbidi \froman\fcharset177\fprq2 Times New Roman (Hebrew);}{\flominor\f31554\fbidi \froman\fcharset178\fprq2 Times New Roman (Arabic);}_x000d__x000a_{\flominor\f31555\fbidi \froman\fcharset186\fprq2 Times New Roman Baltic;}{\flominor\f31556\fbidi \froman\fcharset163\fprq2 Times New Roman (Vietnamese);}{\fdbminor\f31558\fbidi \froman\fcharset238\fprq2 Times New Roman CE;}_x000d__x000a_{\fdbminor\f31559\fbidi \froman\fcharset204\fprq2 Times New Roman Cyr;}{\fdbminor\f31561\fbidi \froman\fcharset161\fprq2 Times New Roman Greek;}{\fdbminor\f31562\fbidi \froman\fcharset162\fprq2 Times New Roman Tur;}_x000d__x000a_{\fdbminor\f31563\fbidi \froman\fcharset177\fprq2 Times New Roman (Hebrew);}{\fdbminor\f31564\fbidi \froman\fcharset178\fprq2 Times New Roman (Arabic);}{\fdbminor\f31565\fbidi \froman\fcharset186\fprq2 Times New Roman Baltic;}_x000d__x000a_{\fdbminor\f31566\fbidi \froman\fcharset163\fprq2 Times New Roman (Vietnamese);}{\fhiminor\f31568\fbidi \fswiss\fcharset238\fprq2 Calibri CE;}{\fhiminor\f31569\fbidi \fswiss\fcharset204\fprq2 Calibri Cyr;}_x000d__x000a_{\fhiminor\f31571\fbidi \fswiss\fcharset161\fprq2 Calibri Greek;}{\fhiminor\f31572\fbidi \fswiss\fcharset162\fprq2 Calibri Tur;}{\fhiminor\f31575\fbidi \fswiss\fcharset186\fprq2 Calibri Baltic;}_x000d__x000a_{\fhiminor\f31576\fbidi \fswiss\fcharset163\fprq2 Calibri (Vietnamese);}{\fbiminor\f31578\fbidi \froman\fcharset238\fprq2 Times New Roman CE;}{\fbiminor\f31579\fbidi \froman\fcharset204\fprq2 Times New Roman Cyr;}_x000d__x000a_{\fbiminor\f31581\fbidi \froman\fcharset161\fprq2 Times New Roman Greek;}{\fbiminor\f31582\fbidi \froman\fcharset162\fprq2 Times New Roman Tur;}{\fbiminor\f31583\fbidi \froman\fcharset177\fprq2 Times New Roman (Hebrew);}_x000d__x000a_{\fbiminor\f31584\fbidi \froman\fcharset178\fprq2 Times New Roman (Arabic);}{\fbiminor\f31585\fbidi \froman\fcharset186\fprq2 Times New Roman Baltic;}{\fbiminor\f31586\fbidi \froman\fcharset163\fprq2 Times New Roman (Vietnamese);}}_x000d__x000a_{\colortbl;\red0\green0\blue0;\red0\green0\blue255;\red0\green255\blue255;\red0\green255\blue0;\red255\green0\blue255;\red255\green0\blue0;\red255\green255\blue0;\red255\green255\blue255;\red0\green0\blue128;\red0\green128\blue128;\red0\green128\blue0;_x000d__x000a_\red128\green0\blue128;\red128\green0\blue0;\red128\green128\blue0;\red128\green128\blue128;\red192\green192\blue192;}{\*\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Normal;}{\*\cs10 \additive _x000d__x000a_\ssemihidden \spriority0 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1043\langfe1043\cgrid\langnp1043\langfenp1043 \snext11 \ssemihidden \spriority0 Normal Table;}{\*\cs15 \additive _x000d__x000a_\v\f1\fs20\cf9\lang1024\langfe1024\noproof \spriority0 \styrsid1507621 HideTWBExt;}}{\*\rsidtbl \rsid24658\rsid735077\rsid1264804\rsid1507621\rsid2892074\rsid4666813\rsid6641733\rsid9636012\rsid11215221\rsid12154954\rsid14424199\rsid15204470\rsid15285974_x000d__x000a_\rsid15950462\rsid16324206\rsid16662270}{\mmathPr\mmathFont34\mbrkBin0\mbrkBinSub0\msmallFrac0\mdispDef1\mlMargin0\mrMargin0\mdefJc1\mwrapIndent1440\mintLim0\mnaryLim1}{\info{\author FELIX Karina}{\operator FELIX Karina}_x000d__x000a_{\creatim\yr2015\mo5\dy8\hr15\min22}{\revtim\yr2015\mo5\dy8\hr15\min22}{\version1}{\edmins0}{\nofpages1}{\nofwords5}{\nofchars33}{\*\company European Parliament}{\nofcharsws37}{\vern49165}}{\*\xmlnstbl {\xmlns1 http://schemas.microsoft.com/office/word/200_x000d__x000a_3/wordml}}\paperw11906\paperh16838\margl1418\margr1418\margt1134\margb1418\gutter0\ltrsect _x000d__x000a_\facingp\widowctrl\ftnbj\aenddoc\ftnrstpg\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1\viewscale90\pgbrdrhead\pgbrdrfoot\nolnhtadjtbl\nojkernpunct\rsidroot1507621\utinl \fet0{\*\wgrffmtfilter 013f}\ilfomacatclnup0{\*\template C:\\Users\\kfelix\\AppData\\Local\\Temp\\Blank1.dot}{\*\ftnsep \ltrpar \pard\plain \ltrpar_x000d__x000a_\ql \li0\ri0\widctlpar\wrapdefault\aspalpha\aspnum\faauto\adjustright\rin0\lin0\itap0 \rtlch\fcs1 \af0\afs20\alang1025 \ltrch\fcs0 \fs24\lang2057\langfe2057\cgrid\langnp2057\langfenp2057 {\rtlch\fcs1 \af0 \ltrch\fcs0 \insrsid1264804 \chftnsep _x000d__x000a_\par }}{\*\ftnsepc \ltrpar \pard\plain \ltrpar\ql \li0\ri0\widctlpar\wrapdefault\aspalpha\aspnum\faauto\adjustright\rin0\lin0\itap0 \rtlch\fcs1 \af0\afs20\alang1025 \ltrch\fcs0 \fs24\lang2057\langfe2057\cgrid\langnp2057\langfenp2057 {\rtlch\fcs1 \af0 _x000d__x000a_\ltrch\fcs0 \insrsid1264804 \chftnsepc _x000d__x000a_\par }}{\*\aftnsep \ltrpar \pard\plain \ltrpar\ql \li0\ri0\widctlpar\wrapdefault\aspalpha\aspnum\faauto\adjustright\rin0\lin0\itap0 \rtlch\fcs1 \af0\afs20\alang1025 \ltrch\fcs0 \fs24\lang2057\langfe2057\cgrid\langnp2057\langfenp2057 {\rtlch\fcs1 \af0 _x000d__x000a_\ltrch\fcs0 \insrsid1264804 \chftnsep _x000d__x000a_\par }}{\*\aftnsepc \ltrpar \pard\plain \ltrpar\ql \li0\ri0\widctlpar\wrapdefault\aspalpha\aspnum\faauto\adjustright\rin0\lin0\itap0 \rtlch\fcs1 \af0\afs20\alang1025 \ltrch\fcs0 \fs24\lang2057\langfe2057\cgrid\langnp2057\langfenp2057 {\rtlch\fcs1 \af0 _x000d__x000a_\ltrch\fcs0 \insrsid1264804 \chftnsepc _x000d__x000a_\par }}\ltrpar \sectd \ltrsect\psz9\linex0\headery1134\footery505\endnhere\titlepg\sectdefaultcl\sectrsid14424199\sftnbj\sftnrstpg {\*\pnseclvl1\pnucrm\pnstart1\pnindent720\pnhang {\pntxta .}}{\*\pnseclvl2\pnucltr\pnstart1\pnindent720\pnhang {\pntxta .}}_x000d__x000a_{\*\pnseclvl3\pndec\pnstart1\pnindent720\pnhang {\pntxta .}}{\*\pnseclvl4\pnlcltr\pnstart1\pnindent720\pnhang {\pntxta )}}{\*\pnseclvl5\pndec\pnstart1\pnindent720\pnhang {\pntxtb (}{\pntxta )}}{\*\pnseclvl6\pnlcltr\pnstart1\pnindent720\pnhang {\pntxtb (}_x000d__x000a_{\pntxta )}}{\*\pnseclvl7\pnlcrm\pnstart1\pnindent720\pnhang {\pntxtb (}{\pntxta )}}{\*\pnseclvl8\pnlcltr\pnstart1\pnindent720\pnhang {\pntxtb (}{\pntxta )}}{\*\pnseclvl9\pnlcrm\pnstart1\pnindent720\pnhang {\pntxtb (}{\pntxta )}}\pard\plain \ltrpar_x000d__x000a_\ql \li0\ri0\widctlpar\wrapdefault\aspalpha\aspnum\faauto\adjustright\rin0\lin0\itap0\pararsid16324206 \rtlch\fcs1 \af0\afs20\alang1025 \ltrch\fcs0 \fs24\lang2057\langfe2057\cgrid\langnp2057\langfenp2057 {\rtlch\fcs1 \af0 \ltrch\fcs0 _x000d__x000a_\cs15\v\f1\fs20\cf9\insrsid1507621\charrsid9711714 {\*\bkmkstart EndB}&lt;&lt;&lt;}{\rtlch\fcs1 \af0 \ltrch\fcs0 \insrsid1507621\charrsid9711714 #@&gt;ZOTHAMB&lt;@#}{\rtlch\fcs1 \af0 \ltrch\fcs0 \cs15\v\f1\fs20\cf9\insrsid1507621\charrsid9711714 &lt;/RepeatBlock-AmendB&gt;}{_x000d__x000a_\rtlch\fcs1 \af0 \ltrch\fcs0 \insrsid24658\charrsid16324206 {\*\bkmkend EndB}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30dd4329a8060000a41b0000160000007468656d652f7468656d652f_x000d__x000a_7468656d65312e786d6cec594f6fdb3614bf0fd87720746f6327761a07758ad8b19b2d4d1bc46e871e698996d850a240d2497d1bdae38001c3ba618715d86d87_x000d__x000a_615b8116d8a5fb34d93a6c1dd0afb0475292c5585e9236d88aad3e2412f9e3fbff1e1fa9abd7eec70c1d1221294fda5efd72cd4324f1794093b0eddd1ef62fad_x000d__x000a_79482a9c0498f184b4bd2991deb58df7dfbb8ad755446282607d22d771db8b944ad79796a40fc3585ee62949606ecc458c15bc8a702910f808e8c66c69b9565b_x000d__x000a_5d8a314d3c94e018c8de1a8fa94fd05093f43672e23d06af89927ac06762a049136785c10607758d9053d965021d62d6f6804fc08f86e4bef210c352c144dbab_x000d__x000a_999fb7b4717509af678b985ab0b6b4ae6f7ed9ba6c4170b06c788a705430adf71bad2b5b057d03606a1ed7ebf5babd7a41cf00b0ef83a6569632cd467faddec9_x000d__x000a_699640f6719e76b7d6ac355c7c89feca9cccad4ea7d36c65b258a206641f1b73f8b5da6a6373d9c11b90c537e7f08dce66b7bbeae00dc8e257e7f0fd2badd586_x000d__x000a_8b37a088d1e4600ead1ddaef67d40bc898b3ed4af81ac0d76a197c86826828a24bb318f3442d8ab518dfe3a20f000d6458d104a9694ac6d88728eee2782428d6_x000d__x000a_0cf03ac1a5193be4cbb921cd0b495fd054b5bd0f530c1931a3f7eaf9f7af9e3f45c70f9e1d3ff8e9f8e1c3e3073f5a42ceaa6d9c84e5552fbffdeccfc71fa33f_x000d__x000a_9e7ef3f2d117d57859c6fffac327bffcfc793510d26726ce8b2f9ffcf6ecc98baf3efdfdbb4715f04d814765f890c644a29be408edf3181433567125272371be_x000d__x000a_15c308d3f28acd249438c19a4b05fd9e8a1cf4cd296699771c393ac4b5e01d01e5a30a787d72cf1178108989a2159c77a2d801ee72ce3a5c545a6147f32a9979_x000d__x000a_3849c26ae66252c6ed637c58c5bb8b13c7bfbd490a75330f4b47f16e441c31f7184e140e494214d273fc80900aedee52ead87597fa824b3e56e82e451d4c2b4d_x000d__x000a_32a423279a668bb6690c7e9956e90cfe766cb37b077538abd27a8b1cba48c80acc2a841f12e698f13a9e281c57911ce298950d7e03aba84ac8c154f8655c4f2a_x000d__x000a_f074481847bd804859b5e696007d4b4edfc150b12addbecba6b18b148a1e54d1bc81392f23b7f84137c2715a851dd0242a633f900710a218ed715505dfe56e86_x000d__x000a_e877f0034e16bafb0e258ebb4faf06b769e888340b103d331115bebc4eb813bf83291b63624a0d1475a756c734f9bbc2cd28546ecbe1e20a3794ca175f3fae90_x000d__x000a_fb6d2dd99bb07b55e5ccf68942bd0877b23c77b908e8db5f9db7f024d9239010f35bd4bbe2fcae387bfff9e2bc289f2fbe24cfaa301468dd8bd846dbb4ddf1c2_x000d__x000a_ae7b4c191ba8292337a469bc25ec3d411f06f53a73e224c5292c8de0516732307070a1c0660d125c7d44553488700a4d7bddd3444299910e254ab984c3a219ae_x000d__x000a_a4adf1d0f82b7bd46cea4388ad1c12ab5d1ed8e1153d9c9f350a3246aad01c6873462b9ac05999ad5cc988826eafc3acae853a33b7ba11cd1445875ba1b236b1_x000d__x000a_399483c90bd560b0b0263435085a21b0f22a9cf9356b38ec6046026d77eba3dc2dc60b17e92219e180643ed27acffba86e9c94c7ca9c225a0f1b0cfae0788ad5_x000d__x000a_4adc5a9aec1b703b8b93caec1a0bd8e5de7b132fe5113cf312503b998e2c2927274bd051db6b35979b1ef271daf6c6704e86c73805af4bdd476216c26593af84_x000d__x000a_0dfb5393d964f9cc9bad5c313709ea70f561ed3ea7b053075221d51696910d0d339585004b34272bff7213cc7a510a5454a3b349b1b206c1f0af490176745d4b_x000d__x000a_c663e2abb2b34b23da76f6352ba57ca2881844c1111ab189d8c7e07e1daaa04f40255c77988aa05fe06e4e5bdb4cb9c5394bbaf28d98c1d971ccd20867e556a7_x000d__x000a_689ec9166e0a522183792b8907ba55ca6e943bbf2a26e52f48957218ffcf54d1fb09dc3eac04da033e5c0d0b8c74a6b43d2e54c4a10aa511f5fb021a07533b20_x000d__x000a_5ae07e17a621a8e082dafc17e450ffb739676998b48643a4daa7211214f623150942f6a02c99e83b85583ddbbb2c4996113211551257a656ec1139246ca86be0_x000d__x000a_aadedb3d1441a89b6a929501833b197fee7b9641a3503739e57c732a59b1f7da1cf8a73b1f9bcca0945b874d4393dbbf10b1680f66bbaa5d6f96e77b6f59113d_x000d__x000a_316bb31a795600b3d256d0cad2fe354538e7566b2bd69cc6cbcd5c38f0e2bcc63058344429dc2121fd07f63f2a7c66bf76e80d75c8f7a1b622f878a18941d840_x000d__x000a_545fb28d07d205d20e8ea071b283369834296bdaac75d256cb37eb0bee740bbe278cad253b8bbfcf69eca23973d939b97891c6ce2cecd8da8e2d343578f6648a_x000d__x000a_c2d0383fc818c798cf64e52f597c740f1cbd05df0c264c49134cf09d4a60e8a107260f20f92d47b374e32f000000ffff0300504b030414000600080000002100_x000d__x000a_0dd1909fb60000001b010000270000007468656d652f7468656d652f5f72656c732f7468656d654d616e616765722e786d6c2e72656c73848f4d0ac2301484f7_x000d__x000a_8277086f6fd3ba109126dd88d0add40384e4350d363f2451eced0dae2c082e8761be9969bb979dc9136332de3168aa1a083ae995719ac16db8ec8e4052164e89_x000d__x000a_d93b64b060828e6f37ed1567914b284d262452282e3198720e274a939cd08a54f980ae38a38f56e422a3a641c8bbd048f7757da0f19b017cc524bd62107bd500_x000d__x000a_1996509affb3fd381a89672f1f165dfe514173d9850528a2c6cce0239baa4c04ca5bbabac4df000000ffff0300504b01022d0014000600080000002100e9de0f_x000d__x000a_bfff0000001c0200001300000000000000000000000000000000005b436f6e74656e745f54797065735d2e786d6c504b01022d0014000600080000002100a5d6_x000d__x000a_a7e7c0000000360100000b00000000000000000000000000300100005f72656c732f2e72656c73504b01022d00140006000800000021006b799616830000008a_x000d__x000a_0000001c00000000000000000000000000190200007468656d652f7468656d652f7468656d654d616e616765722e786d6c504b01022d00140006000800000021_x000d__x000a_0030dd4329a8060000a41b00001600000000000000000000000000d60200007468656d652f7468656d652f7468656d65312e786d6c504b01022d001400060008_x000d__x000a_00000021000dd1909fb60000001b0100002700000000000000000000000000b20900007468656d652f7468656d652f5f72656c732f7468656d654d616e616765722e786d6c2e72656c73504b050600000000050005005d010000ad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267\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priority99 \lsdlocked0 Placeholder Text;\lsdqformat1 \lsdpriority1 \lsdlocked0 No Spacing;\lsdpriority60 \lsdlocked0 Light Shading;_x000d__x000a_\lsdpriority61 \lsdlocked0 Light List;\lsdpriority62 \lsdlocked0 Light Grid;\lsdpriority63 \lsdlocked0 Medium Shading 1;\lsdpriority64 \lsdlocked0 Medium Shading 2;\lsdpriority65 \lsdlocked0 Medium List 1;\lsdpriority66 \lsdlocked0 Medium List 2;_x000d__x000a_\lsdpriority67 \lsdlocked0 Medium Grid 1;\lsdpriority68 \lsdlocked0 Medium Grid 2;\lsdpriority69 \lsdlocked0 Medium Grid 3;\lsdpriority70 \lsdlocked0 Dark List;\lsdpriority71 \lsdlocked0 Colorful Shading;\lsdpriority72 \lsdlocked0 Colorful List;_x000d__x000a_\lsdpriority73 \lsdlocked0 Colorful Grid;\lsdpriority60 \lsdlocked0 Light Shading Accent 1;\lsdpriority61 \lsdlocked0 Light List Accent 1;\lsdpriority62 \lsdlocked0 Light Grid Accent 1;\lsdpriority63 \lsdlocked0 Medium Shading 1 Accent 1;_x000d__x000a_\lsdpriority64 \lsdlocked0 Medium Shading 2 Accent 1;\lsdpriority65 \lsdlocked0 Medium List 1 Accent 1;\lsdsemihidden1 \lsdpriority99 \lsdlocked0 Revision;\lsdqformat1 \lsdpriority34 \lsdlocked0 List Paragraph;_x000d__x000a_\lsdqformat1 \lsdpriority29 \lsdlocked0 Quote;\lsdqformat1 \lsdpriority30 \lsdlocked0 Intense Quote;\lsdpriority66 \lsdlocked0 Medium List 2 Accent 1;\lsdpriority67 \lsdlocked0 Medium Grid 1 Accent 1;\lsdpriority68 \lsdlocked0 Medium Grid 2 Accent 1;_x000d__x000a_\lsdpriority69 \lsdlocked0 Medium Grid 3 Accent 1;\lsdpriority70 \lsdlocked0 Dark List Accent 1;\lsdpriority71 \lsdlocked0 Colorful Shading Accent 1;\lsdpriority72 \lsdlocked0 Colorful List Accent 1;\lsdpriority73 \lsdlocked0 Colorful Grid Accent 1;_x000d__x000a_\lsdpriority60 \lsdlocked0 Light Shading Accent 2;\lsdpriority61 \lsdlocked0 Light List Accent 2;\lsdpriority62 \lsdlocked0 Light Grid Accent 2;\lsdpriority63 \lsdlocked0 Medium Shading 1 Accent 2;\lsdpriority64 \lsdlocked0 Medium Shading 2 Accent 2;_x000d__x000a_\lsdpriority65 \lsdlocked0 Medium List 1 Accent 2;\lsdpriority66 \lsdlocked0 Medium List 2 Accent 2;\lsdpriority67 \lsdlocked0 Medium Grid 1 Accent 2;\lsdpriority68 \lsdlocked0 Medium Grid 2 Accent 2;\lsdpriority69 \lsdlocked0 Medium Grid 3 Accent 2;_x000d__x000a_\lsdpriority70 \lsdlocked0 Dark List Accent 2;\lsdpriority71 \lsdlocked0 Colorful Shading Accent 2;\lsdpriority72 \lsdlocked0 Colorful List Accent 2;\lsdpriority73 \lsdlocked0 Colorful Grid Accent 2;\lsdpriority60 \lsdlocked0 Light Shading Accent 3;_x000d__x000a_\lsdpriority61 \lsdlocked0 Light List Accent 3;\lsdpriority62 \lsdlocked0 Light Grid Accent 3;\lsdpriority63 \lsdlocked0 Medium Shading 1 Accent 3;\lsdpriority64 \lsdlocked0 Medium Shading 2 Accent 3;\lsdpriority65 \lsdlocked0 Medium List 1 Accent 3;_x000d__x000a_\lsdpriority66 \lsdlocked0 Medium List 2 Accent 3;\lsdpriority67 \lsdlocked0 Medium Grid 1 Accent 3;\lsdpriority68 \lsdlocked0 Medium Grid 2 Accent 3;\lsdpriority69 \lsdlocked0 Medium Grid 3 Accent 3;\lsdpriority70 \lsdlocked0 Dark List Accent 3;_x000d__x000a_\lsdpriority71 \lsdlocked0 Colorful Shading Accent 3;\lsdpriority72 \lsdlocked0 Colorful List Accent 3;\lsdpriority73 \lsdlocked0 Colorful Grid Accent 3;\lsdpriority60 \lsdlocked0 Light Shading Accent 4;\lsdpriority61 \lsdlocked0 Light List Accent 4;_x000d__x000a_\lsdpriority62 \lsdlocked0 Light Grid Accent 4;\lsdpriority63 \lsdlocked0 Medium Shading 1 Accent 4;\lsdpriority64 \lsdlocked0 Medium Shading 2 Accent 4;\lsdpriority65 \lsdlocked0 Medium List 1 Accent 4;\lsdpriority66 \lsdlocked0 Medium List 2 Accent 4;_x000d__x000a_\lsdpriority67 \lsdlocked0 Medium Grid 1 Accent 4;\lsdpriority68 \lsdlocked0 Medium Grid 2 Accent 4;\lsdpriority69 \lsdlocked0 Medium Grid 3 Accent 4;\lsdpriority70 \lsdlocked0 Dark List Accent 4;\lsdpriority71 \lsdlocked0 Colorful Shading Accent 4;_x000d__x000a_\lsdpriority72 \lsdlocked0 Colorful List Accent 4;\lsdpriority73 \lsdlocked0 Colorful Grid Accent 4;\lsdpriority60 \lsdlocked0 Light Shading Accent 5;\lsdpriority61 \lsdlocked0 Light List Accent 5;\lsdpriority62 \lsdlocked0 Light Grid Accent 5;_x000d__x000a_\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datastore 010500000200000018000000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508b_x000d__x000a_55049289d0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iNoAmend" w:val="3"/>
    <w:docVar w:name="IntroA" w:val="{\rtf1\adeflang1025\ansi\ansicpg1252\uc1\adeff0\deff0\stshfdbch0\stshfloch0\stshfhich0\stshfbi0\deflang1043\deflangfe1043\themelang1043\themelangfe0\themelangcs0{\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roman\fcharset0\fprq2{\*\panose 02040503050406030204}Cambria;}_x000d__x000a_{\fbimajor\f31503\fbidi \froman\fcharset0\fprq2{\*\panose 02020603050405020304}Times New Roman;}{\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roman\fcharset0\fprq2{\*\panose 02020603050405020304}Times New Roman;}{\f42\fbidi \froman\fcharset238\fprq2 Times New Roman CE;}{\f43\fbidi \froman\fcharset204\fprq2 Times New Roman Cyr;}_x000d__x000a_{\f45\fbidi \froman\fcharset161\fprq2 Times New Roman Greek;}{\f46\fbidi \froman\fcharset162\fprq2 Times New Roman Tur;}{\f47\fbidi \froman\fcharset177\fprq2 Times New Roman (Hebrew);}{\f48\fbidi \froman\fcharset178\fprq2 Times New Roman (Arabic);}_x000d__x000a_{\f49\fbidi \froman\fcharset186\fprq2 Times New Roman Baltic;}{\f50\fbidi \froman\fcharset163\fprq2 Times New Roman (Vietnamese);}{\f52\fbidi \fswiss\fcharset238\fprq2 Arial CE;}{\f53\fbidi \fswiss\fcharset204\fprq2 Arial Cyr;}_x000d__x000a_{\f55\fbidi \fswiss\fcharset161\fprq2 Arial Greek;}{\f56\fbidi \fswiss\fcharset162\fprq2 Arial Tur;}{\f57\fbidi \fswiss\fcharset177\fprq2 Arial (Hebrew);}{\f58\fbidi \fswiss\fcharset178\fprq2 Arial (Arabic);}_x000d__x000a_{\f59\fbidi \fswiss\fcharset186\fprq2 Arial Baltic;}{\f60\fbidi \fswiss\fcharset163\fprq2 Arial (Vietnamese);}{\f382\fbidi \froman\fcharset238\fprq2 Cambria Math CE;}{\f383\fbidi \froman\fcharset204\fprq2 Cambria Math Cyr;}_x000d__x000a_{\f385\fbidi \froman\fcharset161\fprq2 Cambria Math Greek;}{\f386\fbidi \froman\fcharset162\fprq2 Cambria Math Tur;}{\f389\fbidi \froman\fcharset186\fprq2 Cambria Math Baltic;}{\f390\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roman\fcharset238\fprq2 Cambria CE;}{\fhimajor\f31529\fbidi \froman\fcharset204\fprq2 Cambria Cyr;}_x000d__x000a_{\fhimajor\f31531\fbidi \froman\fcharset161\fprq2 Cambria Greek;}{\fhimajor\f31532\fbidi \froman\fcharset162\fprq2 Cambria Tur;}{\fhimajor\f31535\fbidi \froman\fcharset186\fprq2 Cambria Baltic;}_x000d__x000a_{\fhimajor\f31536\fbidi \froman\fcharset163\fprq2 Cambria (Vietnamese);}{\fbimajor\f31538\fbidi \froman\fcharset238\fprq2 Times New Roman CE;}{\fbimajor\f31539\fbidi \froman\fcharset204\fprq2 Times New Roman Cyr;}_x000d__x000a_{\fbimajor\f31541\fbidi \froman\fcharset161\fprq2 Times New Roman Greek;}{\fbimajor\f31542\fbidi \froman\fcharset162\fprq2 Times New Roman Tur;}{\fbimajor\f31543\fbidi \froman\fcharset177\fprq2 Times New Roman (Hebrew);}_x000d__x000a_{\fbimajor\f31544\fbidi \froman\fcharset178\fprq2 Times New Roman (Arabic);}{\fbimajor\f31545\fbidi \froman\fcharset186\fprq2 Times New Roman Baltic;}{\fbimajor\f31546\fbidi \froman\fcharset163\fprq2 Times New Roman (Vietnamese);}_x000d__x000a_{\flominor\f31548\fbidi \froman\fcharset238\fprq2 Times New Roman CE;}{\flominor\f31549\fbidi \froman\fcharset204\fprq2 Times New Roman Cyr;}{\flominor\f31551\fbidi \froman\fcharset161\fprq2 Times New Roman Greek;}_x000d__x000a_{\flominor\f31552\fbidi \froman\fcharset162\fprq2 Times New Roman Tur;}{\flominor\f31553\fbidi \froman\fcharset177\fprq2 Times New Roman (Hebrew);}{\flominor\f31554\fbidi \froman\fcharset178\fprq2 Times New Roman (Arabic);}_x000d__x000a_{\flominor\f31555\fbidi \froman\fcharset186\fprq2 Times New Roman Baltic;}{\flominor\f31556\fbidi \froman\fcharset163\fprq2 Times New Roman (Vietnamese);}{\fdbminor\f31558\fbidi \froman\fcharset238\fprq2 Times New Roman CE;}_x000d__x000a_{\fdbminor\f31559\fbidi \froman\fcharset204\fprq2 Times New Roman Cyr;}{\fdbminor\f31561\fbidi \froman\fcharset161\fprq2 Times New Roman Greek;}{\fdbminor\f31562\fbidi \froman\fcharset162\fprq2 Times New Roman Tur;}_x000d__x000a_{\fdbminor\f31563\fbidi \froman\fcharset177\fprq2 Times New Roman (Hebrew);}{\fdbminor\f31564\fbidi \froman\fcharset178\fprq2 Times New Roman (Arabic);}{\fdbminor\f31565\fbidi \froman\fcharset186\fprq2 Times New Roman Baltic;}_x000d__x000a_{\fdbminor\f31566\fbidi \froman\fcharset163\fprq2 Times New Roman (Vietnamese);}{\fhiminor\f31568\fbidi \fswiss\fcharset238\fprq2 Calibri CE;}{\fhiminor\f31569\fbidi \fswiss\fcharset204\fprq2 Calibri Cyr;}_x000d__x000a_{\fhiminor\f31571\fbidi \fswiss\fcharset161\fprq2 Calibri Greek;}{\fhiminor\f31572\fbidi \fswiss\fcharset162\fprq2 Calibri Tur;}{\fhiminor\f31575\fbidi \fswiss\fcharset186\fprq2 Calibri Baltic;}_x000d__x000a_{\fhiminor\f31576\fbidi \fswiss\fcharset163\fprq2 Calibri (Vietnamese);}{\fbiminor\f31578\fbidi \froman\fcharset238\fprq2 Times New Roman CE;}{\fbiminor\f31579\fbidi \froman\fcharset204\fprq2 Times New Roman Cyr;}_x000d__x000a_{\fbiminor\f31581\fbidi \froman\fcharset161\fprq2 Times New Roman Greek;}{\fbiminor\f31582\fbidi \froman\fcharset162\fprq2 Times New Roman Tur;}{\fbiminor\f31583\fbidi \froman\fcharset177\fprq2 Times New Roman (Hebrew);}_x000d__x000a_{\fbiminor\f31584\fbidi \froman\fcharset178\fprq2 Times New Roman (Arabic);}{\fbiminor\f31585\fbidi \froman\fcharset186\fprq2 Times New Roman Baltic;}{\fbiminor\f31586\fbidi \froman\fcharset163\fprq2 Times New Roman (Vietnamese);}}_x000d__x000a_{\colortbl;\red0\green0\blue0;\red0\green0\blue255;\red0\green255\blue255;\red0\green255\blue0;\red255\green0\blue255;\red255\green0\blue0;\red255\green255\blue0;\red255\green255\blue255;\red0\green0\blue128;\red0\green128\blue128;\red0\green128\blue0;_x000d__x000a_\red128\green0\blue128;\red128\green0\blue0;\red128\green128\blue0;\red128\green128\blue128;\red192\green192\blue192;}{\*\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Normal;}{\*\cs10 \additive _x000d__x000a_\ssemihidden \spriority0 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1043\langfe1043\cgrid\langnp1043\langfenp1043 \snext11 \ssemihidden \spriority0 Normal Table;}{\*\cs15 \additive _x000d__x000a_\v\f1\fs20\cf9\lang1024\langfe1024\noproof \spriority0 \styrsid12590230 HideTWBExt;}}{\*\rsidtbl \rsid24658\rsid735077\rsid2892074\rsid4666813\rsid6641733\rsid9636012\rsid11215221\rsid12154954\rsid12590230\rsid14424199\rsid15204470\rsid15285974_x000d__x000a_\rsid15423651\rsid15950462\rsid16324206\rsid16662270}{\mmathPr\mmathFont34\mbrkBin0\mbrkBinSub0\msmallFrac0\mdispDef1\mlMargin0\mrMargin0\mdefJc1\mwrapIndent1440\mintLim0\mnaryLim1}{\info{\author FELIX Karina}{\operator FELIX Karina}_x000d__x000a_{\creatim\yr2015\mo5\dy8\hr15\min22}{\revtim\yr2015\mo5\dy8\hr15\min22}{\version1}{\edmins0}{\nofpages1}{\nofwords3}{\nofchars18}{\*\company European Parliament}{\nofcharsws20}{\vern49165}}{\*\xmlnstbl {\xmlns1 http://schemas.microsoft.com/office/word/200_x000d__x000a_3/wordml}}\paperw11906\paperh16838\margl1418\margr1418\margt1134\margb1418\gutter0\ltrsect _x000d__x000a_\facingp\widowctrl\ftnbj\aenddoc\ftnrstpg\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1\viewscale90\pgbrdrhead\pgbrdrfoot\nolnhtadjtbl\nojkernpunct\rsidroot12590230\utinl \fet0{\*\wgrffmtfilter 013f}\ilfomacatclnup0{\*\template C:\\Users\\kfelix\\AppData\\Local\\Temp\\Blank1.dot}{\*\ftnsep \ltrpar \pard\plain \ltrpar_x000d__x000a_\ql \li0\ri0\widctlpar\wrapdefault\aspalpha\aspnum\faauto\adjustright\rin0\lin0\itap0 \rtlch\fcs1 \af0\afs20\alang1025 \ltrch\fcs0 \fs24\lang2057\langfe2057\cgrid\langnp2057\langfenp2057 {\rtlch\fcs1 \af0 \ltrch\fcs0 \insrsid15423651 \chftnsep _x000d__x000a_\par }}{\*\ftnsepc \ltrpar \pard\plain \ltrpar\ql \li0\ri0\widctlpar\wrapdefault\aspalpha\aspnum\faauto\adjustright\rin0\lin0\itap0 \rtlch\fcs1 \af0\afs20\alang1025 \ltrch\fcs0 \fs24\lang2057\langfe2057\cgrid\langnp2057\langfenp2057 {\rtlch\fcs1 \af0 _x000d__x000a_\ltrch\fcs0 \insrsid15423651 \chftnsepc _x000d__x000a_\par }}{\*\aftnsep \ltrpar \pard\plain \ltrpar\ql \li0\ri0\widctlpar\wrapdefault\aspalpha\aspnum\faauto\adjustright\rin0\lin0\itap0 \rtlch\fcs1 \af0\afs20\alang1025 \ltrch\fcs0 \fs24\lang2057\langfe2057\cgrid\langnp2057\langfenp2057 {\rtlch\fcs1 \af0 _x000d__x000a_\ltrch\fcs0 \insrsid15423651 \chftnsep _x000d__x000a_\par }}{\*\aftnsepc \ltrpar \pard\plain \ltrpar\ql \li0\ri0\widctlpar\wrapdefault\aspalpha\aspnum\faauto\adjustright\rin0\lin0\itap0 \rtlch\fcs1 \af0\afs20\alang1025 \ltrch\fcs0 \fs24\lang2057\langfe2057\cgrid\langnp2057\langfenp2057 {\rtlch\fcs1 \af0 _x000d__x000a_\ltrch\fcs0 \insrsid15423651 \chftnsepc _x000d__x000a_\par }}\ltrpar \sectd \ltrsect\psz9\linex0\headery1134\footery505\endnhere\titlepg\sectdefaultcl\sectrsid14424199\sftnbj\sftnrstpg {\*\pnseclvl1\pnucrm\pnstart1\pnindent720\pnhang {\pntxta .}}{\*\pnseclvl2\pnucltr\pnstart1\pnindent720\pnhang {\pntxta .}}_x000d__x000a_{\*\pnseclvl3\pndec\pnstart1\pnindent720\pnhang {\pntxta .}}{\*\pnseclvl4\pnlcltr\pnstart1\pnindent720\pnhang {\pntxta )}}{\*\pnseclvl5\pndec\pnstart1\pnindent720\pnhang {\pntxtb (}{\pntxta )}}{\*\pnseclvl6\pnlcltr\pnstart1\pnindent720\pnhang {\pntxtb (}_x000d__x000a_{\pntxta )}}{\*\pnseclvl7\pnlcrm\pnstart1\pnindent720\pnhang {\pntxtb (}{\pntxta )}}{\*\pnseclvl8\pnlcltr\pnstart1\pnindent720\pnhang {\pntxtb (}{\pntxta )}}{\*\pnseclvl9\pnlcrm\pnstart1\pnindent720\pnhang {\pntxtb (}{\pntxta )}}\pard\plain \ltrpar_x000d__x000a_\ql \li0\ri0\widctlpar\wrapdefault\aspalpha\aspnum\faauto\adjustright\rin0\lin0\itap0\pararsid16324206 \rtlch\fcs1 \af0\afs20\alang1025 \ltrch\fcs0 \fs24\lang2057\langfe2057\cgrid\langnp2057\langfenp2057 {\rtlch\fcs1 \af0 \ltrch\fcs0 _x000d__x000a_\cs15\b\v\f1\fs20\cf9\insrsid12590230\charrsid9711714 {\*\bkmkstart IntroA}&lt;RepeatBlock-AmendA&gt;}{\rtlch\fcs1 \af0 \ltrch\fcs0 \insrsid24658\charrsid16324206 {\*\bkmkend IntroA}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30dd4329a8060000a41b0000160000007468656d652f7468656d652f_x000d__x000a_7468656d65312e786d6cec594f6fdb3614bf0fd87720746f6327761a07758ad8b19b2d4d1bc46e871e698996d850a240d2497d1bdae38001c3ba618715d86d87_x000d__x000a_615b8116d8a5fb34d93a6c1dd0afb0475292c5585e9236d88aad3e2412f9e3fbff1e1fa9abd7eec70c1d1221294fda5efd72cd4324f1794093b0eddd1ef62fad_x000d__x000a_79482a9c0498f184b4bd2991deb58df7dfbb8ad755446282607d22d771db8b944ad79796a40fc3585ee62949606ecc458c15bc8a702910f808e8c66c69b9565b_x000d__x000a_5d8a314d3c94e018c8de1a8fa94fd05093f43672e23d06af89927ac06762a049136785c10607758d9053d965021d62d6f6804fc08f86e4bef210c352c144dbab_x000d__x000a_999fb7b4717509af678b985ab0b6b4ae6f7ed9ba6c4170b06c788a705430adf71bad2b5b057d03606a1ed7ebf5babd7a41cf00b0ef83a6569632cd467faddec9_x000d__x000a_699640f6719e76b7d6ac355c7c89feca9cccad4ea7d36c65b258a206641f1b73f8b5da6a6373d9c11b90c537e7f08dce66b7bbeae00dc8e257e7f0fd2badd586_x000d__x000a_8b37a088d1e4600ead1ddaef67d40bc898b3ed4af81ac0d76a197c86826828a24bb318f3442d8ab518dfe3a20f000d6458d104a9694ac6d88728eee2782428d6_x000d__x000a_0cf03ac1a5193be4cbb921cd0b495fd054b5bd0f530c1931a3f7eaf9f7af9e3f45c70f9e1d3ff8e9f8e1c3e3073f5a42ceaa6d9c84e5552fbffdeccfc71fa33f_x000d__x000a_9e7ef3f2d117d57859c6fffac327bffcfc793510d26726ce8b2f9ffcf6ecc98baf3efdfdbb4715f04d814765f890c644a29be408edf3181433567125272371be_x000d__x000a_15c308d3f28acd249438c19a4b05fd9e8a1cf4cd296699771c393ac4b5e01d01e5a30a787d72cf1178108989a2159c77a2d801ee72ce3a5c545a6147f32a9979_x000d__x000a_3849c26ae66252c6ed637c58c5bb8b13c7bfbd490a75330f4b47f16e441c31f7184e140e494214d273fc80900aedee52ead87597fa824b3e56e82e451d4c2b4d_x000d__x000a_32a423279a668bb6690c7e9956e90cfe766cb37b077538abd27a8b1cba48c80acc2a841f12e698f13a9e281c57911ce298950d7e03aba84ac8c154f8655c4f2a_x000d__x000a_f074481847bd804859b5e696007d4b4edfc150b12addbecba6b18b148a1e54d1bc81392f23b7f84137c2715a851dd0242a633f900710a218ed715505dfe56e86_x000d__x000a_e877f0034e16bafb0e258ebb4faf06b769e888340b103d331115bebc4eb813bf83291b63624a0d1475a756c734f9bbc2cd28546ecbe1e20a3794ca175f3fae90_x000d__x000a_fb6d2dd99bb07b55e5ccf68942bd0877b23c77b908e8db5f9db7f024d9239010f35bd4bbe2fcae387bfff9e2bc289f2fbe24cfaa301468dd8bd846dbb4ddf1c2_x000d__x000a_ae7b4c191ba8292337a469bc25ec3d411f06f53a73e224c5292c8de0516732307070a1c0660d125c7d44553488700a4d7bddd3444299910e254ab984c3a219ae_x000d__x000a_a4adf1d0f82b7bd46cea4388ad1c12ab5d1ed8e1153d9c9f350a3246aad01c6873462b9ac05999ad5cc988826eafc3acae853a33b7ba11cd1445875ba1b236b1_x000d__x000a_399483c90bd560b0b0263435085a21b0f22a9cf9356b38ec6046026d77eba3dc2dc60b17e92219e180643ed27acffba86e9c94c7ca9c225a0f1b0cfae0788ad5_x000d__x000a_4adc5a9aec1b703b8b93caec1a0bd8e5de7b132fe5113cf312503b998e2c2927274bd051db6b35979b1ef271daf6c6704e86c73805af4bdd476216c26593af84_x000d__x000a_0dfb5393d964f9cc9bad5c313709ea70f561ed3ea7b053075221d51696910d0d339585004b34272bff7213cc7a510a5454a3b349b1b206c1f0af490176745d4b_x000d__x000a_c663e2abb2b34b23da76f6352ba57ca2881844c1111ab189d8c7e07e1daaa04f40255c77988aa05fe06e4e5bdb4cb9c5394bbaf28d98c1d971ccd20867e556a7_x000d__x000a_689ec9166e0a522183792b8907ba55ca6e943bbf2a26e52f48957218ffcf54d1fb09dc3eac04da033e5c0d0b8c74a6b43d2e54c4a10aa511f5fb021a07533b20_x000d__x000a_5ae07e17a621a8e082dafc17e450ffb739676998b48643a4daa7211214f623150942f6a02c99e83b85583ddbbb2c4996113211551257a656ec1139246ca86be0_x000d__x000a_aadedb3d1441a89b6a929501833b197fee7b9641a3503739e57c732a59b1f7da1cf8a73b1f9bcca0945b874d4393dbbf10b1680f66bbaa5d6f96e77b6f59113d_x000d__x000a_316bb31a795600b3d256d0cad2fe354538e7566b2bd69cc6cbcd5c38f0e2bcc63058344429dc2121fd07f63f2a7c66bf76e80d75c8f7a1b622f878a18941d840_x000d__x000a_545fb28d07d205d20e8ea071b283369834296bdaac75d256cb37eb0bee740bbe278cad253b8bbfcf69eca23973d939b97891c6ce2cecd8da8e2d343578f6648a_x000d__x000a_c2d0383fc818c798cf64e52f597c740f1cbd05df0c264c49134cf09d4a60e8a107260f20f92d47b374e32f000000ffff0300504b030414000600080000002100_x000d__x000a_0dd1909fb60000001b010000270000007468656d652f7468656d652f5f72656c732f7468656d654d616e616765722e786d6c2e72656c73848f4d0ac2301484f7_x000d__x000a_8277086f6fd3ba109126dd88d0add40384e4350d363f2451eced0dae2c082e8761be9969bb979dc9136332de3168aa1a083ae995719ac16db8ec8e4052164e89_x000d__x000a_d93b64b060828e6f37ed1567914b284d262452282e3198720e274a939cd08a54f980ae38a38f56e422a3a641c8bbd048f7757da0f19b017cc524bd62107bd500_x000d__x000a_1996509affb3fd381a89672f1f165dfe514173d9850528a2c6cce0239baa4c04ca5bbabac4df000000ffff0300504b01022d0014000600080000002100e9de0f_x000d__x000a_bfff0000001c0200001300000000000000000000000000000000005b436f6e74656e745f54797065735d2e786d6c504b01022d0014000600080000002100a5d6_x000d__x000a_a7e7c0000000360100000b00000000000000000000000000300100005f72656c732f2e72656c73504b01022d00140006000800000021006b799616830000008a_x000d__x000a_0000001c00000000000000000000000000190200007468656d652f7468656d652f7468656d654d616e616765722e786d6c504b01022d00140006000800000021_x000d__x000a_0030dd4329a8060000a41b00001600000000000000000000000000d60200007468656d652f7468656d652f7468656d65312e786d6c504b01022d001400060008_x000d__x000a_00000021000dd1909fb60000001b0100002700000000000000000000000000b20900007468656d652f7468656d652f5f72656c732f7468656d654d616e616765722e786d6c2e72656c73504b050600000000050005005d010000ad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267\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priority99 \lsdlocked0 Placeholder Text;\lsdqformat1 \lsdpriority1 \lsdlocked0 No Spacing;\lsdpriority60 \lsdlocked0 Light Shading;_x000d__x000a_\lsdpriority61 \lsdlocked0 Light List;\lsdpriority62 \lsdlocked0 Light Grid;\lsdpriority63 \lsdlocked0 Medium Shading 1;\lsdpriority64 \lsdlocked0 Medium Shading 2;\lsdpriority65 \lsdlocked0 Medium List 1;\lsdpriority66 \lsdlocked0 Medium List 2;_x000d__x000a_\lsdpriority67 \lsdlocked0 Medium Grid 1;\lsdpriority68 \lsdlocked0 Medium Grid 2;\lsdpriority69 \lsdlocked0 Medium Grid 3;\lsdpriority70 \lsdlocked0 Dark List;\lsdpriority71 \lsdlocked0 Colorful Shading;\lsdpriority72 \lsdlocked0 Colorful List;_x000d__x000a_\lsdpriority73 \lsdlocked0 Colorful Grid;\lsdpriority60 \lsdlocked0 Light Shading Accent 1;\lsdpriority61 \lsdlocked0 Light List Accent 1;\lsdpriority62 \lsdlocked0 Light Grid Accent 1;\lsdpriority63 \lsdlocked0 Medium Shading 1 Accent 1;_x000d__x000a_\lsdpriority64 \lsdlocked0 Medium Shading 2 Accent 1;\lsdpriority65 \lsdlocked0 Medium List 1 Accent 1;\lsdsemihidden1 \lsdpriority99 \lsdlocked0 Revision;\lsdqformat1 \lsdpriority34 \lsdlocked0 List Paragraph;_x000d__x000a_\lsdqformat1 \lsdpriority29 \lsdlocked0 Quote;\lsdqformat1 \lsdpriority30 \lsdlocked0 Intense Quote;\lsdpriority66 \lsdlocked0 Medium List 2 Accent 1;\lsdpriority67 \lsdlocked0 Medium Grid 1 Accent 1;\lsdpriority68 \lsdlocked0 Medium Grid 2 Accent 1;_x000d__x000a_\lsdpriority69 \lsdlocked0 Medium Grid 3 Accent 1;\lsdpriority70 \lsdlocked0 Dark List Accent 1;\lsdpriority71 \lsdlocked0 Colorful Shading Accent 1;\lsdpriority72 \lsdlocked0 Colorful List Accent 1;\lsdpriority73 \lsdlocked0 Colorful Grid Accent 1;_x000d__x000a_\lsdpriority60 \lsdlocked0 Light Shading Accent 2;\lsdpriority61 \lsdlocked0 Light List Accent 2;\lsdpriority62 \lsdlocked0 Light Grid Accent 2;\lsdpriority63 \lsdlocked0 Medium Shading 1 Accent 2;\lsdpriority64 \lsdlocked0 Medium Shading 2 Accent 2;_x000d__x000a_\lsdpriority65 \lsdlocked0 Medium List 1 Accent 2;\lsdpriority66 \lsdlocked0 Medium List 2 Accent 2;\lsdpriority67 \lsdlocked0 Medium Grid 1 Accent 2;\lsdpriority68 \lsdlocked0 Medium Grid 2 Accent 2;\lsdpriority69 \lsdlocked0 Medium Grid 3 Accent 2;_x000d__x000a_\lsdpriority70 \lsdlocked0 Dark List Accent 2;\lsdpriority71 \lsdlocked0 Colorful Shading Accent 2;\lsdpriority72 \lsdlocked0 Colorful List Accent 2;\lsdpriority73 \lsdlocked0 Colorful Grid Accent 2;\lsdpriority60 \lsdlocked0 Light Shading Accent 3;_x000d__x000a_\lsdpriority61 \lsdlocked0 Light List Accent 3;\lsdpriority62 \lsdlocked0 Light Grid Accent 3;\lsdpriority63 \lsdlocked0 Medium Shading 1 Accent 3;\lsdpriority64 \lsdlocked0 Medium Shading 2 Accent 3;\lsdpriority65 \lsdlocked0 Medium List 1 Accent 3;_x000d__x000a_\lsdpriority66 \lsdlocked0 Medium List 2 Accent 3;\lsdpriority67 \lsdlocked0 Medium Grid 1 Accent 3;\lsdpriority68 \lsdlocked0 Medium Grid 2 Accent 3;\lsdpriority69 \lsdlocked0 Medium Grid 3 Accent 3;\lsdpriority70 \lsdlocked0 Dark List Accent 3;_x000d__x000a_\lsdpriority71 \lsdlocked0 Colorful Shading Accent 3;\lsdpriority72 \lsdlocked0 Colorful List Accent 3;\lsdpriority73 \lsdlocked0 Colorful Grid Accent 3;\lsdpriority60 \lsdlocked0 Light Shading Accent 4;\lsdpriority61 \lsdlocked0 Light List Accent 4;_x000d__x000a_\lsdpriority62 \lsdlocked0 Light Grid Accent 4;\lsdpriority63 \lsdlocked0 Medium Shading 1 Accent 4;\lsdpriority64 \lsdlocked0 Medium Shading 2 Accent 4;\lsdpriority65 \lsdlocked0 Medium List 1 Accent 4;\lsdpriority66 \lsdlocked0 Medium List 2 Accent 4;_x000d__x000a_\lsdpriority67 \lsdlocked0 Medium Grid 1 Accent 4;\lsdpriority68 \lsdlocked0 Medium Grid 2 Accent 4;\lsdpriority69 \lsdlocked0 Medium Grid 3 Accent 4;\lsdpriority70 \lsdlocked0 Dark List Accent 4;\lsdpriority71 \lsdlocked0 Colorful Shading Accent 4;_x000d__x000a_\lsdpriority72 \lsdlocked0 Colorful List Accent 4;\lsdpriority73 \lsdlocked0 Colorful Grid Accent 4;\lsdpriority60 \lsdlocked0 Light Shading Accent 5;\lsdpriority61 \lsdlocked0 Light List Accent 5;\lsdpriority62 \lsdlocked0 Light Grid Accent 5;_x000d__x000a_\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datastore 010500000200000018000000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50c2_x000d__x000a_43029289d0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IntroB" w:val="{\rtf1\adeflang1025\ansi\ansicpg1252\uc1\adeff0\deff0\stshfdbch0\stshfloch0\stshfhich0\stshfbi0\deflang1043\deflangfe1043\themelang1043\themelangfe0\themelangcs0{\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roman\fcharset0\fprq2{\*\panose 02040503050406030204}Cambria;}_x000d__x000a_{\fbimajor\f31503\fbidi \froman\fcharset0\fprq2{\*\panose 02020603050405020304}Times New Roman;}{\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roman\fcharset0\fprq2{\*\panose 02020603050405020304}Times New Roman;}{\f42\fbidi \froman\fcharset238\fprq2 Times New Roman CE;}{\f43\fbidi \froman\fcharset204\fprq2 Times New Roman Cyr;}_x000d__x000a_{\f45\fbidi \froman\fcharset161\fprq2 Times New Roman Greek;}{\f46\fbidi \froman\fcharset162\fprq2 Times New Roman Tur;}{\f47\fbidi \froman\fcharset177\fprq2 Times New Roman (Hebrew);}{\f48\fbidi \froman\fcharset178\fprq2 Times New Roman (Arabic);}_x000d__x000a_{\f49\fbidi \froman\fcharset186\fprq2 Times New Roman Baltic;}{\f50\fbidi \froman\fcharset163\fprq2 Times New Roman (Vietnamese);}{\f52\fbidi \fswiss\fcharset238\fprq2 Arial CE;}{\f53\fbidi \fswiss\fcharset204\fprq2 Arial Cyr;}_x000d__x000a_{\f55\fbidi \fswiss\fcharset161\fprq2 Arial Greek;}{\f56\fbidi \fswiss\fcharset162\fprq2 Arial Tur;}{\f57\fbidi \fswiss\fcharset177\fprq2 Arial (Hebrew);}{\f58\fbidi \fswiss\fcharset178\fprq2 Arial (Arabic);}_x000d__x000a_{\f59\fbidi \fswiss\fcharset186\fprq2 Arial Baltic;}{\f60\fbidi \fswiss\fcharset163\fprq2 Arial (Vietnamese);}{\f382\fbidi \froman\fcharset238\fprq2 Cambria Math CE;}{\f383\fbidi \froman\fcharset204\fprq2 Cambria Math Cyr;}_x000d__x000a_{\f385\fbidi \froman\fcharset161\fprq2 Cambria Math Greek;}{\f386\fbidi \froman\fcharset162\fprq2 Cambria Math Tur;}{\f389\fbidi \froman\fcharset186\fprq2 Cambria Math Baltic;}{\f390\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roman\fcharset238\fprq2 Cambria CE;}{\fhimajor\f31529\fbidi \froman\fcharset204\fprq2 Cambria Cyr;}_x000d__x000a_{\fhimajor\f31531\fbidi \froman\fcharset161\fprq2 Cambria Greek;}{\fhimajor\f31532\fbidi \froman\fcharset162\fprq2 Cambria Tur;}{\fhimajor\f31535\fbidi \froman\fcharset186\fprq2 Cambria Baltic;}_x000d__x000a_{\fhimajor\f31536\fbidi \froman\fcharset163\fprq2 Cambria (Vietnamese);}{\fbimajor\f31538\fbidi \froman\fcharset238\fprq2 Times New Roman CE;}{\fbimajor\f31539\fbidi \froman\fcharset204\fprq2 Times New Roman Cyr;}_x000d__x000a_{\fbimajor\f31541\fbidi \froman\fcharset161\fprq2 Times New Roman Greek;}{\fbimajor\f31542\fbidi \froman\fcharset162\fprq2 Times New Roman Tur;}{\fbimajor\f31543\fbidi \froman\fcharset177\fprq2 Times New Roman (Hebrew);}_x000d__x000a_{\fbimajor\f31544\fbidi \froman\fcharset178\fprq2 Times New Roman (Arabic);}{\fbimajor\f31545\fbidi \froman\fcharset186\fprq2 Times New Roman Baltic;}{\fbimajor\f31546\fbidi \froman\fcharset163\fprq2 Times New Roman (Vietnamese);}_x000d__x000a_{\flominor\f31548\fbidi \froman\fcharset238\fprq2 Times New Roman CE;}{\flominor\f31549\fbidi \froman\fcharset204\fprq2 Times New Roman Cyr;}{\flominor\f31551\fbidi \froman\fcharset161\fprq2 Times New Roman Greek;}_x000d__x000a_{\flominor\f31552\fbidi \froman\fcharset162\fprq2 Times New Roman Tur;}{\flominor\f31553\fbidi \froman\fcharset177\fprq2 Times New Roman (Hebrew);}{\flominor\f31554\fbidi \froman\fcharset178\fprq2 Times New Roman (Arabic);}_x000d__x000a_{\flominor\f31555\fbidi \froman\fcharset186\fprq2 Times New Roman Baltic;}{\flominor\f31556\fbidi \froman\fcharset163\fprq2 Times New Roman (Vietnamese);}{\fdbminor\f31558\fbidi \froman\fcharset238\fprq2 Times New Roman CE;}_x000d__x000a_{\fdbminor\f31559\fbidi \froman\fcharset204\fprq2 Times New Roman Cyr;}{\fdbminor\f31561\fbidi \froman\fcharset161\fprq2 Times New Roman Greek;}{\fdbminor\f31562\fbidi \froman\fcharset162\fprq2 Times New Roman Tur;}_x000d__x000a_{\fdbminor\f31563\fbidi \froman\fcharset177\fprq2 Times New Roman (Hebrew);}{\fdbminor\f31564\fbidi \froman\fcharset178\fprq2 Times New Roman (Arabic);}{\fdbminor\f31565\fbidi \froman\fcharset186\fprq2 Times New Roman Baltic;}_x000d__x000a_{\fdbminor\f31566\fbidi \froman\fcharset163\fprq2 Times New Roman (Vietnamese);}{\fhiminor\f31568\fbidi \fswiss\fcharset238\fprq2 Calibri CE;}{\fhiminor\f31569\fbidi \fswiss\fcharset204\fprq2 Calibri Cyr;}_x000d__x000a_{\fhiminor\f31571\fbidi \fswiss\fcharset161\fprq2 Calibri Greek;}{\fhiminor\f31572\fbidi \fswiss\fcharset162\fprq2 Calibri Tur;}{\fhiminor\f31575\fbidi \fswiss\fcharset186\fprq2 Calibri Baltic;}_x000d__x000a_{\fhiminor\f31576\fbidi \fswiss\fcharset163\fprq2 Calibri (Vietnamese);}{\fbiminor\f31578\fbidi \froman\fcharset238\fprq2 Times New Roman CE;}{\fbiminor\f31579\fbidi \froman\fcharset204\fprq2 Times New Roman Cyr;}_x000d__x000a_{\fbiminor\f31581\fbidi \froman\fcharset161\fprq2 Times New Roman Greek;}{\fbiminor\f31582\fbidi \froman\fcharset162\fprq2 Times New Roman Tur;}{\fbiminor\f31583\fbidi \froman\fcharset177\fprq2 Times New Roman (Hebrew);}_x000d__x000a_{\fbiminor\f31584\fbidi \froman\fcharset178\fprq2 Times New Roman (Arabic);}{\fbiminor\f31585\fbidi \froman\fcharset186\fprq2 Times New Roman Baltic;}{\fbiminor\f31586\fbidi \froman\fcharset163\fprq2 Times New Roman (Vietnamese);}}_x000d__x000a_{\colortbl;\red0\green0\blue0;\red0\green0\blue255;\red0\green255\blue255;\red0\green255\blue0;\red255\green0\blue255;\red255\green0\blue0;\red255\green255\blue0;\red255\green255\blue255;\red0\green0\blue128;\red0\green128\blue128;\red0\green128\blue0;_x000d__x000a_\red128\green0\blue128;\red128\green0\blue0;\red128\green128\blue0;\red128\green128\blue128;\red192\green192\blue192;}{\*\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Normal;}{\*\cs10 \additive _x000d__x000a_\ssemihidden \spriority0 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1043\langfe1043\cgrid\langnp1043\langfenp1043 \snext11 \ssemihidden \spriority0 Normal Table;}{\*\cs15 \additive _x000d__x000a_\v\f1\fs20\cf9\lang1024\langfe1024\noproof \spriority0 \styrsid11365982 HideTWBExt;}}{\*\rsidtbl \rsid24658\rsid735077\rsid2892074\rsid4666813\rsid4749534\rsid6641733\rsid9636012\rsid11215221\rsid11365982\rsid12154954\rsid14424199\rsid15204470_x000d__x000a_\rsid15285974\rsid15950462\rsid16324206\rsid16662270}{\mmathPr\mmathFont34\mbrkBin0\mbrkBinSub0\msmallFrac0\mdispDef1\mlMargin0\mrMargin0\mdefJc1\mwrapIndent1440\mintLim0\mnaryLim1}{\info{\author FELIX Karina}{\operator FELIX Karina}_x000d__x000a_{\creatim\yr2015\mo5\dy8\hr15\min22}{\revtim\yr2015\mo5\dy8\hr15\min22}{\version1}{\edmins0}{\nofpages1}{\nofwords3}{\nofchars18}{\*\company European Parliament}{\nofcharsws20}{\vern49165}}{\*\xmlnstbl {\xmlns1 http://schemas.microsoft.com/office/word/200_x000d__x000a_3/wordml}}\paperw11906\paperh16838\margl1418\margr1418\margt1134\margb1418\gutter0\ltrsect _x000d__x000a_\facingp\widowctrl\ftnbj\aenddoc\ftnrstpg\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1\viewscale90\pgbrdrhead\pgbrdrfoot\nolnhtadjtbl\nojkernpunct\rsidroot11365982\utinl \fet0{\*\wgrffmtfilter 013f}\ilfomacatclnup0{\*\template C:\\Users\\kfelix\\AppData\\Local\\Temp\\Blank1.dot}{\*\ftnsep \ltrpar \pard\plain \ltrpar_x000d__x000a_\ql \li0\ri0\widctlpar\wrapdefault\aspalpha\aspnum\faauto\adjustright\rin0\lin0\itap0 \rtlch\fcs1 \af0\afs20\alang1025 \ltrch\fcs0 \fs24\lang2057\langfe2057\cgrid\langnp2057\langfenp2057 {\rtlch\fcs1 \af0 \ltrch\fcs0 \insrsid4749534 \chftnsep _x000d__x000a_\par }}{\*\ftnsepc \ltrpar \pard\plain \ltrpar\ql \li0\ri0\widctlpar\wrapdefault\aspalpha\aspnum\faauto\adjustright\rin0\lin0\itap0 \rtlch\fcs1 \af0\afs20\alang1025 \ltrch\fcs0 \fs24\lang2057\langfe2057\cgrid\langnp2057\langfenp2057 {\rtlch\fcs1 \af0 _x000d__x000a_\ltrch\fcs0 \insrsid4749534 \chftnsepc _x000d__x000a_\par }}{\*\aftnsep \ltrpar \pard\plain \ltrpar\ql \li0\ri0\widctlpar\wrapdefault\aspalpha\aspnum\faauto\adjustright\rin0\lin0\itap0 \rtlch\fcs1 \af0\afs20\alang1025 \ltrch\fcs0 \fs24\lang2057\langfe2057\cgrid\langnp2057\langfenp2057 {\rtlch\fcs1 \af0 _x000d__x000a_\ltrch\fcs0 \insrsid4749534 \chftnsep _x000d__x000a_\par }}{\*\aftnsepc \ltrpar \pard\plain \ltrpar\ql \li0\ri0\widctlpar\wrapdefault\aspalpha\aspnum\faauto\adjustright\rin0\lin0\itap0 \rtlch\fcs1 \af0\afs20\alang1025 \ltrch\fcs0 \fs24\lang2057\langfe2057\cgrid\langnp2057\langfenp2057 {\rtlch\fcs1 \af0 _x000d__x000a_\ltrch\fcs0 \insrsid4749534 \chftnsepc _x000d__x000a_\par }}\ltrpar \sectd \ltrsect\psz9\linex0\headery1134\footery505\endnhere\titlepg\sectdefaultcl\sectrsid14424199\sftnbj\sftnrstpg {\*\pnseclvl1\pnucrm\pnstart1\pnindent720\pnhang {\pntxta .}}{\*\pnseclvl2\pnucltr\pnstart1\pnindent720\pnhang {\pntxta .}}_x000d__x000a_{\*\pnseclvl3\pndec\pnstart1\pnindent720\pnhang {\pntxta .}}{\*\pnseclvl4\pnlcltr\pnstart1\pnindent720\pnhang {\pntxta )}}{\*\pnseclvl5\pndec\pnstart1\pnindent720\pnhang {\pntxtb (}{\pntxta )}}{\*\pnseclvl6\pnlcltr\pnstart1\pnindent720\pnhang {\pntxtb (}_x000d__x000a_{\pntxta )}}{\*\pnseclvl7\pnlcrm\pnstart1\pnindent720\pnhang {\pntxtb (}{\pntxta )}}{\*\pnseclvl8\pnlcltr\pnstart1\pnindent720\pnhang {\pntxtb (}{\pntxta )}}{\*\pnseclvl9\pnlcrm\pnstart1\pnindent720\pnhang {\pntxtb (}{\pntxta )}}\pard\plain \ltrpar_x000d__x000a_\ql \li0\ri0\widctlpar\wrapdefault\aspalpha\aspnum\faauto\adjustright\rin0\lin0\itap0\pararsid16324206 \rtlch\fcs1 \af0\afs20\alang1025 \ltrch\fcs0 \fs24\lang2057\langfe2057\cgrid\langnp2057\langfenp2057 {\rtlch\fcs1 \af0 \ltrch\fcs0 _x000d__x000a_\cs15\b\v\f1\fs20\cf9\insrsid11365982\charrsid9711714 {\*\bkmkstart IntroB}&lt;RepeatBlock-AmendB&gt;}{\rtlch\fcs1 \af0 \ltrch\fcs0 \insrsid24658\charrsid16324206 {\*\bkmkend IntroB}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30dd4329a8060000a41b0000160000007468656d652f7468656d652f_x000d__x000a_7468656d65312e786d6cec594f6fdb3614bf0fd87720746f6327761a07758ad8b19b2d4d1bc46e871e698996d850a240d2497d1bdae38001c3ba618715d86d87_x000d__x000a_615b8116d8a5fb34d93a6c1dd0afb0475292c5585e9236d88aad3e2412f9e3fbff1e1fa9abd7eec70c1d1221294fda5efd72cd4324f1794093b0eddd1ef62fad_x000d__x000a_79482a9c0498f184b4bd2991deb58df7dfbb8ad755446282607d22d771db8b944ad79796a40fc3585ee62949606ecc458c15bc8a702910f808e8c66c69b9565b_x000d__x000a_5d8a314d3c94e018c8de1a8fa94fd05093f43672e23d06af89927ac06762a049136785c10607758d9053d965021d62d6f6804fc08f86e4bef210c352c144dbab_x000d__x000a_999fb7b4717509af678b985ab0b6b4ae6f7ed9ba6c4170b06c788a705430adf71bad2b5b057d03606a1ed7ebf5babd7a41cf00b0ef83a6569632cd467faddec9_x000d__x000a_699640f6719e76b7d6ac355c7c89feca9cccad4ea7d36c65b258a206641f1b73f8b5da6a6373d9c11b90c537e7f08dce66b7bbeae00dc8e257e7f0fd2badd586_x000d__x000a_8b37a088d1e4600ead1ddaef67d40bc898b3ed4af81ac0d76a197c86826828a24bb318f3442d8ab518dfe3a20f000d6458d104a9694ac6d88728eee2782428d6_x000d__x000a_0cf03ac1a5193be4cbb921cd0b495fd054b5bd0f530c1931a3f7eaf9f7af9e3f45c70f9e1d3ff8e9f8e1c3e3073f5a42ceaa6d9c84e5552fbffdeccfc71fa33f_x000d__x000a_9e7ef3f2d117d57859c6fffac327bffcfc793510d26726ce8b2f9ffcf6ecc98baf3efdfdbb4715f04d814765f890c644a29be408edf3181433567125272371be_x000d__x000a_15c308d3f28acd249438c19a4b05fd9e8a1cf4cd296699771c393ac4b5e01d01e5a30a787d72cf1178108989a2159c77a2d801ee72ce3a5c545a6147f32a9979_x000d__x000a_3849c26ae66252c6ed637c58c5bb8b13c7bfbd490a75330f4b47f16e441c31f7184e140e494214d273fc80900aedee52ead87597fa824b3e56e82e451d4c2b4d_x000d__x000a_32a423279a668bb6690c7e9956e90cfe766cb37b077538abd27a8b1cba48c80acc2a841f12e698f13a9e281c57911ce298950d7e03aba84ac8c154f8655c4f2a_x000d__x000a_f074481847bd804859b5e696007d4b4edfc150b12addbecba6b18b148a1e54d1bc81392f23b7f84137c2715a851dd0242a633f900710a218ed715505dfe56e86_x000d__x000a_e877f0034e16bafb0e258ebb4faf06b769e888340b103d331115bebc4eb813bf83291b63624a0d1475a756c734f9bbc2cd28546ecbe1e20a3794ca175f3fae90_x000d__x000a_fb6d2dd99bb07b55e5ccf68942bd0877b23c77b908e8db5f9db7f024d9239010f35bd4bbe2fcae387bfff9e2bc289f2fbe24cfaa301468dd8bd846dbb4ddf1c2_x000d__x000a_ae7b4c191ba8292337a469bc25ec3d411f06f53a73e224c5292c8de0516732307070a1c0660d125c7d44553488700a4d7bddd3444299910e254ab984c3a219ae_x000d__x000a_a4adf1d0f82b7bd46cea4388ad1c12ab5d1ed8e1153d9c9f350a3246aad01c6873462b9ac05999ad5cc988826eafc3acae853a33b7ba11cd1445875ba1b236b1_x000d__x000a_399483c90bd560b0b0263435085a21b0f22a9cf9356b38ec6046026d77eba3dc2dc60b17e92219e180643ed27acffba86e9c94c7ca9c225a0f1b0cfae0788ad5_x000d__x000a_4adc5a9aec1b703b8b93caec1a0bd8e5de7b132fe5113cf312503b998e2c2927274bd051db6b35979b1ef271daf6c6704e86c73805af4bdd476216c26593af84_x000d__x000a_0dfb5393d964f9cc9bad5c313709ea70f561ed3ea7b053075221d51696910d0d339585004b34272bff7213cc7a510a5454a3b349b1b206c1f0af490176745d4b_x000d__x000a_c663e2abb2b34b23da76f6352ba57ca2881844c1111ab189d8c7e07e1daaa04f40255c77988aa05fe06e4e5bdb4cb9c5394bbaf28d98c1d971ccd20867e556a7_x000d__x000a_689ec9166e0a522183792b8907ba55ca6e943bbf2a26e52f48957218ffcf54d1fb09dc3eac04da033e5c0d0b8c74a6b43d2e54c4a10aa511f5fb021a07533b20_x000d__x000a_5ae07e17a621a8e082dafc17e450ffb739676998b48643a4daa7211214f623150942f6a02c99e83b85583ddbbb2c4996113211551257a656ec1139246ca86be0_x000d__x000a_aadedb3d1441a89b6a929501833b197fee7b9641a3503739e57c732a59b1f7da1cf8a73b1f9bcca0945b874d4393dbbf10b1680f66bbaa5d6f96e77b6f59113d_x000d__x000a_316bb31a795600b3d256d0cad2fe354538e7566b2bd69cc6cbcd5c38f0e2bcc63058344429dc2121fd07f63f2a7c66bf76e80d75c8f7a1b622f878a18941d840_x000d__x000a_545fb28d07d205d20e8ea071b283369834296bdaac75d256cb37eb0bee740bbe278cad253b8bbfcf69eca23973d939b97891c6ce2cecd8da8e2d343578f6648a_x000d__x000a_c2d0383fc818c798cf64e52f597c740f1cbd05df0c264c49134cf09d4a60e8a107260f20f92d47b374e32f000000ffff0300504b030414000600080000002100_x000d__x000a_0dd1909fb60000001b010000270000007468656d652f7468656d652f5f72656c732f7468656d654d616e616765722e786d6c2e72656c73848f4d0ac2301484f7_x000d__x000a_8277086f6fd3ba109126dd88d0add40384e4350d363f2451eced0dae2c082e8761be9969bb979dc9136332de3168aa1a083ae995719ac16db8ec8e4052164e89_x000d__x000a_d93b64b060828e6f37ed1567914b284d262452282e3198720e274a939cd08a54f980ae38a38f56e422a3a641c8bbd048f7757da0f19b017cc524bd62107bd500_x000d__x000a_1996509affb3fd381a89672f1f165dfe514173d9850528a2c6cce0239baa4c04ca5bbabac4df000000ffff0300504b01022d0014000600080000002100e9de0f_x000d__x000a_bfff0000001c0200001300000000000000000000000000000000005b436f6e74656e745f54797065735d2e786d6c504b01022d0014000600080000002100a5d6_x000d__x000a_a7e7c0000000360100000b00000000000000000000000000300100005f72656c732f2e72656c73504b01022d00140006000800000021006b799616830000008a_x000d__x000a_0000001c00000000000000000000000000190200007468656d652f7468656d652f7468656d654d616e616765722e786d6c504b01022d00140006000800000021_x000d__x000a_0030dd4329a8060000a41b00001600000000000000000000000000d60200007468656d652f7468656d652f7468656d65312e786d6c504b01022d001400060008_x000d__x000a_00000021000dd1909fb60000001b0100002700000000000000000000000000b20900007468656d652f7468656d652f5f72656c732f7468656d654d616e616765722e786d6c2e72656c73504b050600000000050005005d010000ad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267\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priority99 \lsdlocked0 Placeholder Text;\lsdqformat1 \lsdpriority1 \lsdlocked0 No Spacing;\lsdpriority60 \lsdlocked0 Light Shading;_x000d__x000a_\lsdpriority61 \lsdlocked0 Light List;\lsdpriority62 \lsdlocked0 Light Grid;\lsdpriority63 \lsdlocked0 Medium Shading 1;\lsdpriority64 \lsdlocked0 Medium Shading 2;\lsdpriority65 \lsdlocked0 Medium List 1;\lsdpriority66 \lsdlocked0 Medium List 2;_x000d__x000a_\lsdpriority67 \lsdlocked0 Medium Grid 1;\lsdpriority68 \lsdlocked0 Medium Grid 2;\lsdpriority69 \lsdlocked0 Medium Grid 3;\lsdpriority70 \lsdlocked0 Dark List;\lsdpriority71 \lsdlocked0 Colorful Shading;\lsdpriority72 \lsdlocked0 Colorful List;_x000d__x000a_\lsdpriority73 \lsdlocked0 Colorful Grid;\lsdpriority60 \lsdlocked0 Light Shading Accent 1;\lsdpriority61 \lsdlocked0 Light List Accent 1;\lsdpriority62 \lsdlocked0 Light Grid Accent 1;\lsdpriority63 \lsdlocked0 Medium Shading 1 Accent 1;_x000d__x000a_\lsdpriority64 \lsdlocked0 Medium Shading 2 Accent 1;\lsdpriority65 \lsdlocked0 Medium List 1 Accent 1;\lsdsemihidden1 \lsdpriority99 \lsdlocked0 Revision;\lsdqformat1 \lsdpriority34 \lsdlocked0 List Paragraph;_x000d__x000a_\lsdqformat1 \lsdpriority29 \lsdlocked0 Quote;\lsdqformat1 \lsdpriority30 \lsdlocked0 Intense Quote;\lsdpriority66 \lsdlocked0 Medium List 2 Accent 1;\lsdpriority67 \lsdlocked0 Medium Grid 1 Accent 1;\lsdpriority68 \lsdlocked0 Medium Grid 2 Accent 1;_x000d__x000a_\lsdpriority69 \lsdlocked0 Medium Grid 3 Accent 1;\lsdpriority70 \lsdlocked0 Dark List Accent 1;\lsdpriority71 \lsdlocked0 Colorful Shading Accent 1;\lsdpriority72 \lsdlocked0 Colorful List Accent 1;\lsdpriority73 \lsdlocked0 Colorful Grid Accent 1;_x000d__x000a_\lsdpriority60 \lsdlocked0 Light Shading Accent 2;\lsdpriority61 \lsdlocked0 Light List Accent 2;\lsdpriority62 \lsdlocked0 Light Grid Accent 2;\lsdpriority63 \lsdlocked0 Medium Shading 1 Accent 2;\lsdpriority64 \lsdlocked0 Medium Shading 2 Accent 2;_x000d__x000a_\lsdpriority65 \lsdlocked0 Medium List 1 Accent 2;\lsdpriority66 \lsdlocked0 Medium List 2 Accent 2;\lsdpriority67 \lsdlocked0 Medium Grid 1 Accent 2;\lsdpriority68 \lsdlocked0 Medium Grid 2 Accent 2;\lsdpriority69 \lsdlocked0 Medium Grid 3 Accent 2;_x000d__x000a_\lsdpriority70 \lsdlocked0 Dark List Accent 2;\lsdpriority71 \lsdlocked0 Colorful Shading Accent 2;\lsdpriority72 \lsdlocked0 Colorful List Accent 2;\lsdpriority73 \lsdlocked0 Colorful Grid Accent 2;\lsdpriority60 \lsdlocked0 Light Shading Accent 3;_x000d__x000a_\lsdpriority61 \lsdlocked0 Light List Accent 3;\lsdpriority62 \lsdlocked0 Light Grid Accent 3;\lsdpriority63 \lsdlocked0 Medium Shading 1 Accent 3;\lsdpriority64 \lsdlocked0 Medium Shading 2 Accent 3;\lsdpriority65 \lsdlocked0 Medium List 1 Accent 3;_x000d__x000a_\lsdpriority66 \lsdlocked0 Medium List 2 Accent 3;\lsdpriority67 \lsdlocked0 Medium Grid 1 Accent 3;\lsdpriority68 \lsdlocked0 Medium Grid 2 Accent 3;\lsdpriority69 \lsdlocked0 Medium Grid 3 Accent 3;\lsdpriority70 \lsdlocked0 Dark List Accent 3;_x000d__x000a_\lsdpriority71 \lsdlocked0 Colorful Shading Accent 3;\lsdpriority72 \lsdlocked0 Colorful List Accent 3;\lsdpriority73 \lsdlocked0 Colorful Grid Accent 3;\lsdpriority60 \lsdlocked0 Light Shading Accent 4;\lsdpriority61 \lsdlocked0 Light List Accent 4;_x000d__x000a_\lsdpriority62 \lsdlocked0 Light Grid Accent 4;\lsdpriority63 \lsdlocked0 Medium Shading 1 Accent 4;\lsdpriority64 \lsdlocked0 Medium Shading 2 Accent 4;\lsdpriority65 \lsdlocked0 Medium List 1 Accent 4;\lsdpriority66 \lsdlocked0 Medium List 2 Accent 4;_x000d__x000a_\lsdpriority67 \lsdlocked0 Medium Grid 1 Accent 4;\lsdpriority68 \lsdlocked0 Medium Grid 2 Accent 4;\lsdpriority69 \lsdlocked0 Medium Grid 3 Accent 4;\lsdpriority70 \lsdlocked0 Dark List Accent 4;\lsdpriority71 \lsdlocked0 Colorful Shading Accent 4;_x000d__x000a_\lsdpriority72 \lsdlocked0 Colorful List Accent 4;\lsdpriority73 \lsdlocked0 Colorful Grid Accent 4;\lsdpriority60 \lsdlocked0 Light Shading Accent 5;\lsdpriority61 \lsdlocked0 Light List Accent 5;\lsdpriority62 \lsdlocked0 Light Grid Accent 5;_x000d__x000a_\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datastore 010500000200000018000000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9090_x000d__x000a_0c039289d0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LastEditedSection" w:val=" 1"/>
    <w:docVar w:name="PROPOSALCODMNU" w:val=" 1"/>
    <w:docVar w:name="RepeatBlock-AmendAENold" w:val="{\rtf1\adeflang1025\ansi\ansicpg1252\uc1\adeff0\deff0\stshfdbch0\stshfloch0\stshfhich0\stshfbi0\deflang2057\deflangfe2057\themelang2057\themelangfe0\themelangcs0{\fonttbl{\f0\fbidi \froman\fcharset0\fprq2{\*\panose 02020603050405020304}Times New Roman;}{\f34\fbidi \froman\fcharset0\fprq2{\*\panose 02040503050406030204}Cambria Math;}_x000d__x000a_{\flomajor\f31500\fbidi \froman\fcharset0\fprq2{\*\panose 02020603050405020304}Times New Roman;}{\fdbmajor\f31501\fbidi \froman\fcharset0\fprq2{\*\panose 02020603050405020304}Times New Roman;}_x000d__x000a_{\fhimajor\f31502\fbidi \fswiss\fcharset0\fprq2{\*\panose 020f0302020204030204}Calibri Light;}{\fbimajor\f31503\fbidi \froman\fcharset0\fprq2{\*\panose 02020603050405020304}Times New Roman;}_x000d__x000a_{\flominor\f31504\fbidi \froman\fcharset0\fprq2{\*\panose 02020603050405020304}Times New Roman;}{\fdbminor\f31505\fbidi \froman\fcharset0\fprq2{\*\panose 02020603050405020304}Times New Roman;}_x000d__x000a_{\fhiminor\f31506\fbidi \fswiss\fcharset0\fprq2{\*\panose 020f0502020204030204}Calibri;}{\fbiminor\f31507\fbidi \froman\fcharset0\fprq2{\*\panose 02020603050405020304}Times New Roman;}{\f309\fbidi \froman\fcharset238\fprq2 Times New Roman CE;}_x000d__x000a_{\f310\fbidi \froman\fcharset204\fprq2 Times New Roman Cyr;}{\f312\fbidi \froman\fcharset161\fprq2 Times New Roman Greek;}{\f313\fbidi \froman\fcharset162\fprq2 Times New Roman Tur;}{\f314\fbidi \froman\fcharset177\fprq2 Times New Roman (Hebrew);}_x000d__x000a_{\f315\fbidi \froman\fcharset178\fprq2 Times New Roman (Arabic);}{\f316\fbidi \froman\fcharset186\fprq2 Times New Roman Baltic;}{\f317\fbidi \froman\fcharset163\fprq2 Times New Roman (Vietnamese);}{\f649\fbidi \froman\fcharset238\fprq2 Cambria Math CE;}_x000d__x000a_{\f650\fbidi \froman\fcharset204\fprq2 Cambria Math Cyr;}{\f652\fbidi \froman\fcharset161\fprq2 Cambria Math Greek;}{\f653\fbidi \froman\fcharset162\fprq2 Cambria Math Tur;}{\f656\fbidi \froman\fcharset186\fprq2 Cambria Math Baltic;}_x000d__x000a_{\f657\fbidi \froman\fcharset163\fprq2 Cambria Math (Vietnamese);}{\flomajor\f31508\fbidi \froman\fcharset238\fprq2 Times New Roman CE;}{\flomajor\f31509\fbidi \froman\fcharset204\fprq2 Times New Roman Cyr;}_x000d__x000a_{\flomajor\f31511\fbidi \froman\fcharset161\fprq2 Times New Roman Greek;}{\flomajor\f31512\fbidi \froman\fcharset162\fprq2 Times New Roman Tur;}{\flomajor\f31513\fbidi \froman\fcharset177\fprq2 Times New Roman (Hebrew);}_x000d__x000a_{\flomajor\f31514\fbidi \froman\fcharset178\fprq2 Times New Roman (Arabic);}{\flomajor\f31515\fbidi \froman\fcharset186\fprq2 Times New Roman Baltic;}{\flomajor\f31516\fbidi \froman\fcharset163\fprq2 Times New Roman (Vietnamese);}_x000d__x000a_{\fdbmajor\f31518\fbidi \froman\fcharset238\fprq2 Times New Roman CE;}{\fdbmajor\f31519\fbidi \froman\fcharset204\fprq2 Times New Roman Cyr;}{\fdbmajor\f31521\fbidi \froman\fcharset161\fprq2 Times New Roman Greek;}_x000d__x000a_{\fdbmajor\f31522\fbidi \froman\fcharset162\fprq2 Times New Roman Tur;}{\fdbmajor\f31523\fbidi \froman\fcharset177\fprq2 Times New Roman (Hebrew);}{\fdbmajor\f31524\fbidi \froman\fcharset178\fprq2 Times New Roman (Arabic);}_x000d__x000a_{\fdbmajor\f31525\fbidi \froman\fcharset186\fprq2 Times New Roman Baltic;}{\fdbmajor\f31526\fbidi \froman\fcharset163\fprq2 Times New Roman (Vietnamese);}{\fhimajor\f31528\fbidi \fswiss\fcharset238\fprq2 Calibri Light CE;}_x000d__x000a_{\fhimajor\f31529\fbidi \fswiss\fcharset204\fprq2 Calibri Light Cyr;}{\fhimajor\f31531\fbidi \fswiss\fcharset161\fprq2 Calibri Light Greek;}{\fhimajor\f31532\fbidi \fswiss\fcharset162\fprq2 Calibri Light Tur;}_x000d__x000a_{\fhimajor\f31535\fbidi \fswiss\fcharset186\fprq2 Calibri Light Baltic;}{\fhimajor\f31536\fbidi \fswiss\fcharset163\fprq2 Calibri Light (Vietnamese);}{\fbimajor\f31538\fbidi \froman\fcharset238\fprq2 Times New Roman CE;}_x000d__x000a_{\fbimajor\f31539\fbidi \froman\fcharset204\fprq2 Times New Roman Cyr;}{\fbimajor\f31541\fbidi \froman\fcharset161\fprq2 Times New Roman Greek;}{\fbimajor\f31542\fbidi \froman\fcharset162\fprq2 Times New Roman Tur;}_x000d__x000a_{\fbimajor\f31543\fbidi \froman\fcharset177\fprq2 Times New Roman (Hebrew);}{\fbimajor\f31544\fbidi \froman\fcharset178\fprq2 Times New Roman (Arabic);}{\fbimajor\f31545\fbidi \froman\fcharset186\fprq2 Times New Roman Baltic;}_x000d__x000a_{\fbimajor\f31546\fbidi \froman\fcharset163\fprq2 Times New Roman (Vietnamese);}{\flominor\f31548\fbidi \froman\fcharset238\fprq2 Times New Roman CE;}{\flominor\f31549\fbidi \froman\fcharset204\fprq2 Times New Roman Cyr;}_x000d__x000a_{\flominor\f31551\fbidi \froman\fcharset161\fprq2 Times New Roman Greek;}{\flominor\f31552\fbidi \froman\fcharset162\fprq2 Times New Roman Tur;}{\flominor\f31553\fbidi \froman\fcharset177\fprq2 Times New Roman (Hebrew);}_x000d__x000a_{\flominor\f31554\fbidi \froman\fcharset178\fprq2 Times New Roman (Arabic);}{\flominor\f31555\fbidi \froman\fcharset186\fprq2 Times New Roman Baltic;}{\flominor\f31556\fbidi \froman\fcharset163\fprq2 Times New Roman (Vietnamese);}_x000d__x000a_{\fdbminor\f31558\fbidi \froman\fcharset238\fprq2 Times New Roman CE;}{\fdbminor\f31559\fbidi \froman\fcharset204\fprq2 Times New Roman Cyr;}{\fdbminor\f31561\fbidi \froman\fcharset161\fprq2 Times New Roman Greek;}_x000d__x000a_{\fdbminor\f31562\fbidi \froman\fcharset162\fprq2 Times New Roman Tur;}{\fdbminor\f31563\fbidi \froman\fcharset177\fprq2 Times New Roman (Hebrew);}{\fdbminor\f31564\fbidi \froman\fcharset178\fprq2 Times New Roman (Arabic);}_x000d__x000a_{\fdbminor\f31565\fbidi \froman\fcharset186\fprq2 Times New Roman Baltic;}{\fdbminor\f31566\fbidi \froman\fcharset163\fprq2 Times New Roman (Vietnamese);}{\fhiminor\f31568\fbidi \fswiss\fcharset238\fprq2 Calibri CE;}_x000d__x000a_{\fhiminor\f31569\fbidi \fswiss\fcharset204\fprq2 Calibri Cyr;}{\fhiminor\f31571\fbidi \fswiss\fcharset161\fprq2 Calibri Greek;}{\fhiminor\f31572\fbidi \fswiss\fcharset162\fprq2 Calibri Tur;}_x000d__x000a_{\fhiminor\f31575\fbidi \fswiss\fcharset186\fprq2 Calibri Baltic;}{\fhiminor\f31576\fbidi \fswiss\fcharset163\fprq2 Calibri (Vietnamese);}{\fbiminor\f31578\fbidi \froman\fcharset238\fprq2 Times New Roman CE;}_x000d__x000a_{\fbiminor\f31579\fbidi \froman\fcharset204\fprq2 Times New Roman Cyr;}{\fbiminor\f31581\fbidi \froman\fcharset161\fprq2 Times New Roman Greek;}{\fbiminor\f31582\fbidi \froman\fcharset162\fprq2 Times New Roman Tur;}_x000d__x000a_{\fbiminor\f31583\fbidi \froman\fcharset177\fprq2 Times New Roman (Hebrew);}{\fbiminor\f31584\fbidi \froman\fcharset178\fprq2 Times New Roman (Arabic);}{\fbiminor\f31585\fbidi \froman\fcharset186\fprq2 Times New Roman Baltic;}_x000d__x000a_{\fbiminor\f31586\fbidi \froman\fcharset163\fprq2 Times New Roman (Vietnamese);}}{\colortbl;\red0\green0\blue0;\red0\green0\blue255;\red0\green255\blue255;\red0\green255\blue0;\red255\green0\blue255;\red255\green0\blue0;\red255\green255\blue0;_x000d__x000a_\red255\green255\blue255;\red0\green0\blue128;\red0\green128\blue128;\red0\green128\blue0;\red128\green0\blue128;\red128\green0\blue0;\red128\green128\blue0;\red128\green128\blue128;\red192\green192\blue192;}{\*\defchp }{\*\defpap _x000d__x000a_\ql \li0\ri0\widctlpar\wrapdefault\aspalpha\aspnum\faauto\adjustright\rin0\lin0\itap0 }\noqfpromote {\stylesheet{\ql \li0\ri0\widctlpar\wrapdefault\aspalpha\aspnum\faauto\adjustright\rin0\lin0\itap0 \rtlch\fcs1 \af0\afs20\alang1025 \ltrch\fcs0 _x000d__x000a_\fs24\lang2057\langfe2057\cgrid\langnp2057\langfenp2057 \snext0 \sqformat \spriority0 Normal;}{\*\cs10 \additive \ssemihidden \spriority0 Default Paragraph Font;}{\*_x000d__x000a_\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2057\langfe2057\cgrid\langnp2057\langfenp2057 \snext11 \ssemihidden \spriority0 Normal Table;}{\*\cs15 \additive _x000d__x000a_\v\cf15 \spriority0 \styrsid6968393 HideTWBInt;}}{\*\rsidtbl \rsid24658\rsid735077\rsid2892074\rsid4666813\rsid6641733\rsid6968393\rsid8668699\rsid9636012\rsid11215221\rsid12154954\rsid14424199\rsid15204470\rsid15285974\rsid15950462\rsid16324206_x000d__x000a_\rsid16662270}{\mmathPr\mmathFont34\mbrkBin0\mbrkBinSub0\msmallFrac0\mdispDef1\mlMargin0\mrMargin0\mdefJc1\mwrapIndent1440\mintLim0\mnaryLim1}{\info{\author STOIAN Andreea Alina}{\operator STOIAN Andreea Alina}{\creatim\yr2017\mo6\dy12\hr14\min36}_x000d__x000a_{\revtim\yr2017\mo6\dy12\hr14\min36}{\version1}{\edmins0}{\nofpages1}{\nofwords1}{\nofchars17}{\*\company European Parliament}{\nofcharsws17}{\vern57443}}{\*\xmlnstbl {\xmlns1 http://schemas.microsoft.com/office/word/2003/wordml}}_x000d__x000a_\paperw11906\paperh16838\margl1418\margr1418\margt1134\margb1418\gutter0\ltrsect _x000d__x000a_\facingp\widowctrl\ftnbj\aenddoc\ftnrstpg\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1\viewscale100\pgbrdrhead\pgbrdrfoot\nolnhtadjtbl\nojkernpunct\rsidroot6968393\utinl \fet0{\*\wgrffmtfilter 013f}\ilfomacatclnup0{\*\template C:\\Users\\anstoian\\AppData\\Local\\Temp\\Blank1.dot}{\*\ftnsep \ltrpar \pard\plain \ltrpar_x000d__x000a_\ql \li0\ri0\widctlpar\wrapdefault\aspalpha\aspnum\faauto\adjustright\rin0\lin0\itap0 \rtlch\fcs1 \af0\afs20\alang1025 \ltrch\fcs0 \fs24\lang2057\langfe2057\cgrid\langnp2057\langfenp2057 {\rtlch\fcs1 \af0 \ltrch\fcs0 \insrsid8668699 \chftnsep _x000d__x000a_\par }}{\*\ftnsepc \ltrpar \pard\plain \ltrpar\ql \li0\ri0\widctlpar\wrapdefault\aspalpha\aspnum\faauto\adjustright\rin0\lin0\itap0 \rtlch\fcs1 \af0\afs20\alang1025 \ltrch\fcs0 \fs24\lang2057\langfe2057\cgrid\langnp2057\langfenp2057 {\rtlch\fcs1 \af0 _x000d__x000a_\ltrch\fcs0 \insrsid8668699 \chftnsepc _x000d__x000a_\par }}{\*\aftnsep \ltrpar \pard\plain \ltrpar\ql \li0\ri0\widctlpar\wrapdefault\aspalpha\aspnum\faauto\adjustright\rin0\lin0\itap0 \rtlch\fcs1 \af0\afs20\alang1025 \ltrch\fcs0 \fs24\lang2057\langfe2057\cgrid\langnp2057\langfenp2057 {\rtlch\fcs1 \af0 _x000d__x000a_\ltrch\fcs0 \insrsid8668699 \chftnsep _x000d__x000a_\par }}{\*\aftnsepc \ltrpar \pard\plain \ltrpar\ql \li0\ri0\widctlpar\wrapdefault\aspalpha\aspnum\faauto\adjustright\rin0\lin0\itap0 \rtlch\fcs1 \af0\afs20\alang1025 \ltrch\fcs0 \fs24\lang2057\langfe2057\cgrid\langnp2057\langfenp2057 {\rtlch\fcs1 \af0 _x000d__x000a_\ltrch\fcs0 \insrsid8668699 \chftnsepc _x000d__x000a_\par }}\ltrpar \sectd \ltrsect\psz9\linex0\headery1134\footery505\endnhere\titlepg\sectdefaultcl\sectrsid14424199\sftnbj\sftnrstpg {\*\pnseclvl1\pnucrm\pnstart1\pnindent720\pnhang {\pntxta .}}{\*\pnseclvl2\pnucltr\pnstart1\pnindent720\pnhang {\pntxta .}}_x000d__x000a_{\*\pnseclvl3\pndec\pnstart1\pnindent720\pnhang {\pntxta .}}{\*\pnseclvl4\pnlcltr\pnstart1\pnindent720\pnhang {\pntxta )}}{\*\pnseclvl5\pndec\pnstart1\pnindent720\pnhang {\pntxtb (}{\pntxta )}}{\*\pnseclvl6\pnlcltr\pnstart1\pnindent720\pnhang {\pntxtb (}_x000d__x000a_{\pntxta )}}{\*\pnseclvl7\pnlcrm\pnstart1\pnindent720\pnhang {\pntxtb (}{\pntxta )}}{\*\pnseclvl8\pnlcltr\pnstart1\pnindent720\pnhang {\pntxtb (}{\pntxta )}}{\*\pnseclvl9\pnlcrm\pnstart1\pnindent720\pnhang {\pntxtb (}{\pntxta )}}\pard\plain \ltrpar_x000d__x000a_\ql \li0\ri0\widctlpar\wrapdefault\aspalpha\aspnum\faauto\adjustright\rin0\lin0\itap0\pararsid16324206 \rtlch\fcs1 \af0\afs20\alang1025 \ltrch\fcs0 \fs24\lang2057\langfe2057\cgrid\langnp2057\langfenp2057 {\rtlch\fcs1 \af0 \ltrch\fcs0 _x000d__x000a_\insrsid6968393\charrsid4811053 {\*\bkmkstart ReplaceBookmark}#}{\rtlch\fcs1 \af0 \ltrch\fcs0 \cs15\v\cf15\insrsid6968393\charrsid4811053 &gt;&gt;&gt;CVAR@@AmendA}{\rtlch\fcs1 \af0 \ltrch\fcs0 \insrsid6968393\charrsid4811053 #}{\rtlch\fcs1 \af0 \ltrch\fcs0 _x000d__x000a_\insrsid24658\charrsid16324206 {\*\bkmkend ReplaceBookmark}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aa5225dfc60600008b1a0000160000007468656d652f7468656d652f_x000d__x000a_7468656d65312e786d6cec595d8bdb46147d2ff43f08bd3bfe92fcb1c41b6cd9ceb6d94d42eca4e4716c8fadc98e344633de8d0981923c160aa569e943037deb_x000d__x000a_43691b48a02fe9afd936a54d217fa17746b63c638fbb9b2585a5640d8b343af7ce997bafce1d4997afdc8fa87384134e58dc708b970aae83e3211b9178d2706f_x000d__x000a_f7bbb99aeb7081e211a22cc60d778eb97b65f7c30f2ea31d11e2083b601ff31dd4704321a63bf93c1fc230e297d814c7706dcc920809384d26f951828ec16f44_x000d__x000a_f3a542a1928f10895d274611b8bd311e932176fad2a5bbbb74dea1701a0b2e078634e949d7d8b050d8d1615122f89c0734718e106db830cf881df7f17de13a14_x000d__x000a_7101171a6e41fdb9f9ddcb79b4b330a2628bad66d7557f0bbb85c1e8b0a4e64c26836c52cff3bd4a33f3af00546ce23ad54ea553c9fc29001a0e61a52917dda7_x000d__x000a_dfaab7dafe02ab81d2438bef76b55d2e1a78cd7f798373d3973f03af40a97f6f03dfed06104503af4029dedfc07b5eb51478065e81527c65035f2d34db5ed5c0_x000d__x000a_2b5048497cb8812ef89572b05c6d061933ba6785d77daf5b2d2d9caf50500d5975c929c62c16db6a2d42f758d2058004522448ec88f9148fd110aa3840940c12_x000d__x000a_e2ec93490885374531e3305c2815ba8532fc973f4f1da988a01d8c346bc90b98f08d21c9c7e1c3844c45c3fd18bcba1ae4cdcb1fdfbc7cee9c3c7a71f2e89793_x000d__x000a_c78f4f1efd9c3a32acf6503cd1ad5e7fffc5df4f3f75fe7afeddeb275fd9f15cc7fffed367bffdfaa51d082b5d85e0d5d7cffe78f1ecd5379ffff9c3130bbc99_x000d__x000a_a0810eef930873e73a3e766eb10816a6426032c783e4ed2cfa2122ba45339e701423398bc57f478406fafa1c5164c1b5b019c13b09488c0d787576cf20dc0b93_x000d__x000a_9920168fd7c2c8001e30465b2cb146e19a9c4b0b737f164fec9327331d770ba123dbdc018a8dfc766653d05662731984d8a07993a258a0098eb170e4357688b1_x000d__x000a_6575770931e27a408609e36c2c9cbbc46921620d499f0c8c6a5a19ed9108f232b711847c1bb139b8e3b418b5adba8d8f4c24dc15885ac8f73135c27815cd048a_x000d__x000a_6c2efb28a27ac0f791086d247bf364a8e33a5c40a6279832a733c29cdb6c6e24b05e2de9d7405eec693fa0f3c84426821cda7cee23c674649b1d06218aa6366c_x000d__x000a_8fc4a18efd881f428922e7261336f80133ef10790e7940f1d674df21d848f7e96a701b9455a7b42a107965965872791533a37e7b733a4658490d08bfa1e71189_x000d__x000a_4f15f73559f7ff5b5907217df5ed53cbaa2eaaa0371362bda3f6d6647c1b6e5dbc03968cc8c5d7ee369ac53731dc2e9b0decbd74bf976ef77f2fdddbeee7772f_x000d__x000a_d82b8d06f9965bc574abae36eed1d67dfb9850da13738af7b9daba73e84ca32e0c4a3bf5cc8ab3e7b8690887f24e86090cdc2441cac64998f88488b017a229ec_x000d__x000a_ef8bae7432e10bd713ee4c19876dbf1ab6fa96783a8b0ed8287d5c2d16e5a3692a1e1c89d578c1cfc6e15143a4e84a75f50896b9576c27ea51794940dabe0d09_x000d__x000a_6d329344d942a2ba1c9441520fe610340b09b5b277c2a26e615193ee97a9da6001d4b2acc0d6c9810d57c3f53d30012378a242148f649ed2542fb3ab92f92e33_x000d__x000a_bd2d984605c03e625901ab4cd725d7adcb93ab4b4bed0c99364868e566925091513d8c87688417d52947cf42e36d735d5fa5d4a02743a1e683d25ad1a8d6fe8d_x000d__x000a_c579730d76ebda40635d2968ec1c37dc4ad9879219a269c31dc3633f1c4653a81d2eb7bc884ee0ddd95024e90d7f1e6599265cb4110fd3802bd149d520220227_x000d__x000a_0e2551c395cbcfd24063a5218a5bb104827061c9d541562e1a3948ba99643c1ee3a1d0d3ae8dc848a7a7a0f0a95658af2af3f383a5259b41ba7be1e8d819d059_x000d__x000a_720b4189f9d5a20ce0887078fb534ca33922f03a3313b255fdad35a685eceaef13550da5e3884e43b4e828ba98a77025e5191d7596c5403b5bac1902aa8564d1_x000d__x000a_080713d960f5a01add34eb1a2987ad5df7742319394d34573dd35015d935ed2a66ccb06c036bb13c5f93d7582d430c9aa677f854bad725b7bed4bab57d42d625_x000d__x000a_20e059fc2c5df70c0d41a3b69acca026196fcab0d4ecc5a8d93b960b3c85da599a84a6fa95a5dbb5b8653dc23a1d0c9eabf383dd7ad5c2d078b9af549156df3d_x000d__x000a_f44f136c700fc4a30d2f81675470954af8f09020d810f5d49e24950db845ee8bc5ad0147ce2c210df741c16f7a41c90f72859adfc97965af90abf9cd72aee9fb_x000d__x000a_e562c72f16daadd243682c228c8a7efacda50bafa2e87cf1e5458d6f7c7d89966fdb2e0d599467eaeb4a5e11575f5f8aa5ed5f5f1c02a2f3a052ead6cbf55625_x000d__x000a_572f37bb39afddaae5ea41a5956b57826abbdb0efc5abdfbd0758e14d86b9603afd2a9e52ac520c8799582a45fabe7aa5ea9d4f4aacd5ac76b3e5c6c6360e5a9_x000d__x000a_7c2c6201e155bc76ff010000ffff0300504b0304140006000800000021000dd1909fb60000001b010000270000007468656d652f7468656d652f5f72656c732f_x000d__x000a_7468656d654d616e616765722e786d6c2e72656c73848f4d0ac2301484f78277086f6fd3ba109126dd88d0add40384e4350d363f2451eced0dae2c082e8761be_x000d__x000a_9969bb979dc9136332de3168aa1a083ae995719ac16db8ec8e4052164e89d93b64b060828e6f37ed1567914b284d262452282e3198720e274a939cd08a54f980_x000d__x000a_ae38a38f56e422a3a641c8bbd048f7757da0f19b017cc524bd62107bd5001996509affb3fd381a89672f1f165dfe514173d9850528a2c6cce0239baa4c04ca5b_x000d__x000a_babac4df000000ffff0300504b01022d0014000600080000002100e9de0fbfff0000001c0200001300000000000000000000000000000000005b436f6e74656e_x000d__x000a_745f54797065735d2e786d6c504b01022d0014000600080000002100a5d6a7e7c0000000360100000b00000000000000000000000000300100005f72656c732f_x000d__x000a_2e72656c73504b01022d00140006000800000021006b799616830000008a0000001c00000000000000000000000000190200007468656d652f7468656d652f74_x000d__x000a_68656d654d616e616765722e786d6c504b01022d0014000600080000002100aa5225dfc60600008b1a00001600000000000000000000000000d6020000746865_x000d__x000a_6d652f7468656d652f7468656d65312e786d6c504b01022d00140006000800000021000dd1909fb60000001b0100002700000000000000000000000000d00900007468656d652f7468656d652f5f72656c732f7468656d654d616e616765722e786d6c2e72656c73504b050600000000050005005d010000cb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371\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priority99 \lsdlocked0 Placeholder Text;\lsdqformat1 \lsdpriority1 \lsdlocked0 No Spacing;\lsdpriority60 \lsdlocked0 Light Shading;_x000d__x000a_\lsdpriority61 \lsdlocked0 Light List;\lsdpriority62 \lsdlocked0 Light Grid;\lsdpriority63 \lsdlocked0 Medium Shading 1;\lsdpriority64 \lsdlocked0 Medium Shading 2;\lsdpriority65 \lsdlocked0 Medium List 1;\lsdpriority66 \lsdlocked0 Medium List 2;_x000d__x000a_\lsdpriority67 \lsdlocked0 Medium Grid 1;\lsdpriority68 \lsdlocked0 Medium Grid 2;\lsdpriority69 \lsdlocked0 Medium Grid 3;\lsdpriority70 \lsdlocked0 Dark List;\lsdpriority71 \lsdlocked0 Colorful Shading;\lsdpriority72 \lsdlocked0 Colorful List;_x000d__x000a_\lsdpriority73 \lsdlocked0 Colorful Grid;\lsdpriority60 \lsdlocked0 Light Shading Accent 1;\lsdpriority61 \lsdlocked0 Light List Accent 1;\lsdpriority62 \lsdlocked0 Light Grid Accent 1;\lsdpriority63 \lsdlocked0 Medium Shading 1 Accent 1;_x000d__x000a_\lsdpriority64 \lsdlocked0 Medium Shading 2 Accent 1;\lsdpriority65 \lsdlocked0 Medium List 1 Accent 1;\lsdsemihidden1 \lsdpriority99 \lsdlocked0 Revision;\lsdqformat1 \lsdpriority34 \lsdlocked0 List Paragraph;_x000d__x000a_\lsdqformat1 \lsdpriority29 \lsdlocked0 Quote;\lsdqformat1 \lsdpriority30 \lsdlocked0 Intense Quote;\lsdpriority66 \lsdlocked0 Medium List 2 Accent 1;\lsdpriority67 \lsdlocked0 Medium Grid 1 Accent 1;\lsdpriority68 \lsdlocked0 Medium Grid 2 Accent 1;_x000d__x000a_\lsdpriority69 \lsdlocked0 Medium Grid 3 Accent 1;\lsdpriority70 \lsdlocked0 Dark List Accent 1;\lsdpriority71 \lsdlocked0 Colorful Shading Accent 1;\lsdpriority72 \lsdlocked0 Colorful List Accent 1;\lsdpriority73 \lsdlocked0 Colorful Grid Accent 1;_x000d__x000a_\lsdpriority60 \lsdlocked0 Light Shading Accent 2;\lsdpriority61 \lsdlocked0 Light List Accent 2;\lsdpriority62 \lsdlocked0 Light Grid Accent 2;\lsdpriority63 \lsdlocked0 Medium Shading 1 Accent 2;\lsdpriority64 \lsdlocked0 Medium Shading 2 Accent 2;_x000d__x000a_\lsdpriority65 \lsdlocked0 Medium List 1 Accent 2;\lsdpriority66 \lsdlocked0 Medium List 2 Accent 2;\lsdpriority67 \lsdlocked0 Medium Grid 1 Accent 2;\lsdpriority68 \lsdlocked0 Medium Grid 2 Accent 2;\lsdpriority69 \lsdlocked0 Medium Grid 3 Accent 2;_x000d__x000a_\lsdpriority70 \lsdlocked0 Dark List Accent 2;\lsdpriority71 \lsdlocked0 Colorful Shading Accent 2;\lsdpriority72 \lsdlocked0 Colorful List Accent 2;\lsdpriority73 \lsdlocked0 Colorful Grid Accent 2;\lsdpriority60 \lsdlocked0 Light Shading Accent 3;_x000d__x000a_\lsdpriority61 \lsdlocked0 Light List Accent 3;\lsdpriority62 \lsdlocked0 Light Grid Accent 3;\lsdpriority63 \lsdlocked0 Medium Shading 1 Accent 3;\lsdpriority64 \lsdlocked0 Medium Shading 2 Accent 3;\lsdpriority65 \lsdlocked0 Medium List 1 Accent 3;_x000d__x000a_\lsdpriority66 \lsdlocked0 Medium List 2 Accent 3;\lsdpriority67 \lsdlocked0 Medium Grid 1 Accent 3;\lsdpriority68 \lsdlocked0 Medium Grid 2 Accent 3;\lsdpriority69 \lsdlocked0 Medium Grid 3 Accent 3;\lsdpriority70 \lsdlocked0 Dark List Accent 3;_x000d__x000a_\lsdpriority71 \lsdlocked0 Colorful Shading Accent 3;\lsdpriority72 \lsdlocked0 Colorful List Accent 3;\lsdpriority73 \lsdlocked0 Colorful Grid Accent 3;\lsdpriority60 \lsdlocked0 Light Shading Accent 4;\lsdpriority61 \lsdlocked0 Light List Accent 4;_x000d__x000a_\lsdpriority62 \lsdlocked0 Light Grid Accent 4;\lsdpriority63 \lsdlocked0 Medium Shading 1 Accent 4;\lsdpriority64 \lsdlocked0 Medium Shading 2 Accent 4;\lsdpriority65 \lsdlocked0 Medium List 1 Accent 4;\lsdpriority66 \lsdlocked0 Medium List 2 Accent 4;_x000d__x000a_\lsdpriority67 \lsdlocked0 Medium Grid 1 Accent 4;\lsdpriority68 \lsdlocked0 Medium Grid 2 Accent 4;\lsdpriority69 \lsdlocked0 Medium Grid 3 Accent 4;\lsdpriority70 \lsdlocked0 Dark List Accent 4;\lsdpriority71 \lsdlocked0 Colorful Shading Accent 4;_x000d__x000a_\lsdpriority72 \lsdlocked0 Colorful List Accent 4;\lsdpriority73 \lsdlocked0 Colorful Grid Accent 4;\lsdpriority60 \lsdlocked0 Light Shading Accent 5;\lsdpriority61 \lsdlocked0 Light List Accent 5;\lsdpriority62 \lsdlocked0 Light Grid Accent 5;_x000d__x000a_\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lsdpriority41 \lsdlocked0 Plain Table 1;\lsdpriority42 \lsdlocked0 Plain Table 2;\lsdpriority43 \lsdlocked0 Plain Table 3;\lsdpriority44 \lsdlocked0 Plain Table 4;_x000d__x000a_\lsdpriority45 \lsdlocked0 Plain Table 5;\lsdpriority40 \lsdlocked0 Grid Table Light;\lsdpriority46 \lsdlocked0 Grid Table 1 Light;\lsdpriority47 \lsdlocked0 Grid Table 2;\lsdpriority48 \lsdlocked0 Grid Table 3;\lsdpriority49 \lsdlocked0 Grid Table 4;_x000d__x000a_\lsdpriority50 \lsdlocked0 Grid Table 5 Dark;\lsdpriority51 \lsdlocked0 Grid Table 6 Colorful;\lsdpriority52 \lsdlocked0 Grid Table 7 Colorful;\lsdpriority46 \lsdlocked0 Grid Table 1 Light Accent 1;\lsdpriority47 \lsdlocked0 Grid Table 2 Accent 1;_x000d__x000a_\lsdpriority48 \lsdlocked0 Grid Table 3 Accent 1;\lsdpriority49 \lsdlocked0 Grid Table 4 Accent 1;\lsdpriority50 \lsdlocked0 Grid Table 5 Dark Accent 1;\lsdpriority51 \lsdlocked0 Grid Table 6 Colorful Accent 1;_x000d__x000a_\lsdpriority52 \lsdlocked0 Grid Table 7 Colorful Accent 1;\lsdpriority46 \lsdlocked0 Grid Table 1 Light Accent 2;\lsdpriority47 \lsdlocked0 Grid Table 2 Accent 2;\lsdpriority48 \lsdlocked0 Grid Table 3 Accent 2;_x000d__x000a_\lsdpriority49 \lsdlocked0 Grid Table 4 Accent 2;\lsdpriority50 \lsdlocked0 Grid Table 5 Dark Accent 2;\lsdpriority51 \lsdlocked0 Grid Table 6 Colorful Accent 2;\lsdpriority52 \lsdlocked0 Grid Table 7 Colorful Accent 2;_x000d__x000a_\lsdpriority46 \lsdlocked0 Grid Table 1 Light Accent 3;\lsdpriority47 \lsdlocked0 Grid Table 2 Accent 3;\lsdpriority48 \lsdlocked0 Grid Table 3 Accent 3;\lsdpriority49 \lsdlocked0 Grid Table 4 Accent 3;_x000d__x000a_\lsdpriority50 \lsdlocked0 Grid Table 5 Dark Accent 3;\lsdpriority51 \lsdlocked0 Grid Table 6 Colorful Accent 3;\lsdpriority52 \lsdlocked0 Grid Table 7 Colorful Accent 3;\lsdpriority46 \lsdlocked0 Grid Table 1 Light Accent 4;_x000d__x000a_\lsdpriority47 \lsdlocked0 Grid Table 2 Accent 4;\lsdpriority48 \lsdlocked0 Grid Table 3 Accent 4;\lsdpriority49 \lsdlocked0 Grid Table 4 Accent 4;\lsdpriority50 \lsdlocked0 Grid Table 5 Dark Accent 4;_x000d__x000a_\lsdpriority51 \lsdlocked0 Grid Table 6 Colorful Accent 4;\lsdpriority52 \lsdlocked0 Grid Table 7 Colorful Accent 4;\lsdpriority46 \lsdlocked0 Grid Table 1 Light Accent 5;\lsdpriority47 \lsdlocked0 Grid Table 2 Accent 5;_x000d__x000a_\lsdpriority48 \lsdlocked0 Grid Table 3 Accent 5;\lsdpriority49 \lsdlocked0 Grid Table 4 Accent 5;\lsdpriority50 \lsdlocked0 Grid Table 5 Dark Accent 5;\lsdpriority51 \lsdlocked0 Grid Table 6 Colorful Accent 5;_x000d__x000a_\lsdpriority52 \lsdlocked0 Grid Table 7 Colorful Accent 5;\lsdpriority46 \lsdlocked0 Grid Table 1 Light Accent 6;\lsdpriority47 \lsdlocked0 Grid Table 2 Accent 6;\lsdpriority48 \lsdlocked0 Grid Table 3 Accent 6;_x000d__x000a_\lsdpriority49 \lsdlocked0 Grid Table 4 Accent 6;\lsdpriority50 \lsdlocked0 Grid Table 5 Dark Accent 6;\lsdpriority51 \lsdlocked0 Grid Table 6 Colorful Accent 6;\lsdpriority52 \lsdlocked0 Grid Table 7 Colorful Accent 6;_x000d__x000a_\lsdpriority46 \lsdlocked0 List Table 1 Light;\lsdpriority47 \lsdlocked0 List Table 2;\lsdpriority48 \lsdlocked0 List Table 3;\lsdpriority49 \lsdlocked0 List Table 4;\lsdpriority50 \lsdlocked0 List Table 5 Dark;_x000d__x000a_\lsdpriority51 \lsdlocked0 List Table 6 Colorful;\lsdpriority52 \lsdlocked0 List Table 7 Colorful;\lsdpriority46 \lsdlocked0 List Table 1 Light Accent 1;\lsdpriority47 \lsdlocked0 List Table 2 Accent 1;\lsdpriority48 \lsdlocked0 List Table 3 Accent 1;_x000d__x000a_\lsdpriority49 \lsdlocked0 List Table 4 Accent 1;\lsdpriority50 \lsdlocked0 List Table 5 Dark Accent 1;\lsdpriority51 \lsdlocked0 List Table 6 Colorful Accent 1;\lsdpriority52 \lsdlocked0 List Table 7 Colorful Accent 1;_x000d__x000a_\lsdpriority46 \lsdlocked0 List Table 1 Light Accent 2;\lsdpriority47 \lsdlocked0 List Table 2 Accent 2;\lsdpriority48 \lsdlocked0 List Table 3 Accent 2;\lsdpriority49 \lsdlocked0 List Table 4 Accent 2;_x000d__x000a_\lsdpriority50 \lsdlocked0 List Table 5 Dark Accent 2;\lsdpriority51 \lsdlocked0 List Table 6 Colorful Accent 2;\lsdpriority52 \lsdlocked0 List Table 7 Colorful Accent 2;\lsdpriority46 \lsdlocked0 List Table 1 Light Accent 3;_x000d__x000a_\lsdpriority47 \lsdlocked0 List Table 2 Accent 3;\lsdpriority48 \lsdlocked0 List Table 3 Accent 3;\lsdpriority49 \lsdlocked0 List Table 4 Accent 3;\lsdpriority50 \lsdlocked0 List Table 5 Dark Accent 3;_x000d__x000a_\lsdpriority51 \lsdlocked0 List Table 6 Colorful Accent 3;\lsdpriority52 \lsdlocked0 List Table 7 Colorful Accent 3;\lsdpriority46 \lsdlocked0 List Table 1 Light Accent 4;\lsdpriority47 \lsdlocked0 List Table 2 Accent 4;_x000d__x000a_\lsdpriority48 \lsdlocked0 List Table 3 Accent 4;\lsdpriority49 \lsdlocked0 List Table 4 Accent 4;\lsdpriority50 \lsdlocked0 List Table 5 Dark Accent 4;\lsdpriority51 \lsdlocked0 List Table 6 Colorful Accent 4;_x000d__x000a_\lsdpriority52 \lsdlocked0 List Table 7 Colorful Accent 4;\lsdpriority46 \lsdlocked0 List Table 1 Light Accent 5;\lsdpriority47 \lsdlocked0 List Table 2 Accent 5;\lsdpriority48 \lsdlocked0 List Table 3 Accent 5;_x000d__x000a_\lsdpriority49 \lsdlocked0 List Table 4 Accent 5;\lsdpriority50 \lsdlocked0 List Table 5 Dark Accent 5;\lsdpriority51 \lsdlocked0 List Table 6 Colorful Accent 5;\lsdpriority52 \lsdlocked0 List Table 7 Colorful Accent 5;_x000d__x000a_\lsdpriority46 \lsdlocked0 List Table 1 Light Accent 6;\lsdpriority47 \lsdlocked0 List Table 2 Accent 6;\lsdpriority48 \lsdlocked0 List Table 3 Accent 6;\lsdpriority49 \lsdlocked0 List Table 4 Accent 6;_x000d__x000a_\lsdpriority50 \lsdlocked0 List Table 5 Dark Accent 6;\lsdpriority51 \lsdlocked0 List Table 6 Colorful Accent 6;\lsdpriority52 \lsdlocked0 List Table 7 Colorful Accent 6;}}{\*\datastore 010500000200000018000000_x000d__x000a_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b0aa_x000d__x000a_858078e3d2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RepeatBlock-AmendAENoldToDel" w:val="{\rtf1\adeflang1025\ansi\ansicpg1252\uc1\adeff0\deff0\stshfdbch0\stshfloch0\stshfhich0\stshfbi0\deflang2057\deflangfe2057\themelang2057\themelangfe0\themelangcs0{\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swiss\fcharset0\fprq2{\*\panose 020f0302020204030204}Calibri Light;}_x000d__x000a_{\fbimajor\f31503\fbidi \froman\fcharset0\fprq2{\*\panose 02020603050405020304}Times New Roman;}{\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roman\fcharset0\fprq2{\*\panose 02020603050405020304}Times New Roman;}{\f309\fbidi \froman\fcharset238\fprq2 Times New Roman CE;}{\f310\fbidi \froman\fcharset204\fprq2 Times New Roman Cyr;}_x000d__x000a_{\f312\fbidi \froman\fcharset161\fprq2 Times New Roman Greek;}{\f313\fbidi \froman\fcharset162\fprq2 Times New Roman Tur;}{\f314\fbidi \froman\fcharset177\fprq2 Times New Roman (Hebrew);}{\f315\fbidi \froman\fcharset178\fprq2 Times New Roman (Arabic);}_x000d__x000a_{\f316\fbidi \froman\fcharset186\fprq2 Times New Roman Baltic;}{\f317\fbidi \froman\fcharset163\fprq2 Times New Roman (Vietnamese);}{\f319\fbidi \fswiss\fcharset238\fprq2 Arial CE;}{\f320\fbidi \fswiss\fcharset204\fprq2 Arial Cyr;}_x000d__x000a_{\f322\fbidi \fswiss\fcharset161\fprq2 Arial Greek;}{\f323\fbidi \fswiss\fcharset162\fprq2 Arial Tur;}{\f324\fbidi \fswiss\fcharset177\fprq2 Arial (Hebrew);}{\f325\fbidi \fswiss\fcharset178\fprq2 Arial (Arabic);}_x000d__x000a_{\f326\fbidi \fswiss\fcharset186\fprq2 Arial Baltic;}{\f327\fbidi \fswiss\fcharset163\fprq2 Arial (Vietnamese);}{\f649\fbidi \froman\fcharset238\fprq2 Cambria Math CE;}{\f650\fbidi \froman\fcharset204\fprq2 Cambria Math Cyr;}_x000d__x000a_{\f652\fbidi \froman\fcharset161\fprq2 Cambria Math Greek;}{\f653\fbidi \froman\fcharset162\fprq2 Cambria Math Tur;}{\f656\fbidi \froman\fcharset186\fprq2 Cambria Math Baltic;}{\f657\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swiss\fcharset238\fprq2 Calibri Light CE;}{\fhimajor\f31529\fbidi \fswiss\fcharset204\fprq2 Calibri Light Cyr;}_x000d__x000a_{\fhimajor\f31531\fbidi \fswiss\fcharset161\fprq2 Calibri Light Greek;}{\fhimajor\f31532\fbidi \fswiss\fcharset162\fprq2 Calibri Light Tur;}{\fhimajor\f31535\fbidi \fswiss\fcharset186\fprq2 Calibri Light Baltic;}_x000d__x000a_{\fhimajor\f31536\fbidi \fswiss\fcharset163\fprq2 Calibri Light (Vietnamese);}{\fbimajor\f31538\fbidi \froman\fcharset238\fprq2 Times New Roman CE;}{\fbimajor\f31539\fbidi \froman\fcharset204\fprq2 Times New Roman Cyr;}_x000d__x000a_{\fbimajor\f31541\fbidi \froman\fcharset161\fprq2 Times New Roman Greek;}{\fbimajor\f31542\fbidi \froman\fcharset162\fprq2 Times New Roman Tur;}{\fbimajor\f31543\fbidi \froman\fcharset177\fprq2 Times New Roman (Hebrew);}_x000d__x000a_{\fbimajor\f31544\fbidi \froman\fcharset178\fprq2 Times New Roman (Arabic);}{\fbimajor\f31545\fbidi \froman\fcharset186\fprq2 Times New Roman Baltic;}{\fbimajor\f31546\fbidi \froman\fcharset163\fprq2 Times New Roman (Vietnamese);}_x000d__x000a_{\flominor\f31548\fbidi \froman\fcharset238\fprq2 Times New Roman CE;}{\flominor\f31549\fbidi \froman\fcharset204\fprq2 Times New Roman Cyr;}{\flominor\f31551\fbidi \froman\fcharset161\fprq2 Times New Roman Greek;}_x000d__x000a_{\flominor\f31552\fbidi \froman\fcharset162\fprq2 Times New Roman Tur;}{\flominor\f31553\fbidi \froman\fcharset177\fprq2 Times New Roman (Hebrew);}{\flominor\f31554\fbidi \froman\fcharset178\fprq2 Times New Roman (Arabic);}_x000d__x000a_{\flominor\f31555\fbidi \froman\fcharset186\fprq2 Times New Roman Baltic;}{\flominor\f31556\fbidi \froman\fcharset163\fprq2 Times New Roman (Vietnamese);}{\fdbminor\f31558\fbidi \froman\fcharset238\fprq2 Times New Roman CE;}_x000d__x000a_{\fdbminor\f31559\fbidi \froman\fcharset204\fprq2 Times New Roman Cyr;}{\fdbminor\f31561\fbidi \froman\fcharset161\fprq2 Times New Roman Greek;}{\fdbminor\f31562\fbidi \froman\fcharset162\fprq2 Times New Roman Tur;}_x000d__x000a_{\fdbminor\f31563\fbidi \froman\fcharset177\fprq2 Times New Roman (Hebrew);}{\fdbminor\f31564\fbidi \froman\fcharset178\fprq2 Times New Roman (Arabic);}{\fdbminor\f31565\fbidi \froman\fcharset186\fprq2 Times New Roman Baltic;}_x000d__x000a_{\fdbminor\f31566\fbidi \froman\fcharset163\fprq2 Times New Roman (Vietnamese);}{\fhiminor\f31568\fbidi \fswiss\fcharset238\fprq2 Calibri CE;}{\fhiminor\f31569\fbidi \fswiss\fcharset204\fprq2 Calibri Cyr;}_x000d__x000a_{\fhiminor\f31571\fbidi \fswiss\fcharset161\fprq2 Calibri Greek;}{\fhiminor\f31572\fbidi \fswiss\fcharset162\fprq2 Calibri Tur;}{\fhiminor\f31575\fbidi \fswiss\fcharset186\fprq2 Calibri Baltic;}_x000d__x000a_{\fhiminor\f31576\fbidi \fswiss\fcharset163\fprq2 Calibri (Vietnamese);}{\fbiminor\f31578\fbidi \froman\fcharset238\fprq2 Times New Roman CE;}{\fbiminor\f31579\fbidi \froman\fcharset204\fprq2 Times New Roman Cyr;}_x000d__x000a_{\fbiminor\f31581\fbidi \froman\fcharset161\fprq2 Times New Roman Greek;}{\fbiminor\f31582\fbidi \froman\fcharset162\fprq2 Times New Roman Tur;}{\fbiminor\f31583\fbidi \froman\fcharset177\fprq2 Times New Roman (Hebrew);}_x000d__x000a_{\fbiminor\f31584\fbidi \froman\fcharset178\fprq2 Times New Roman (Arabic);}{\fbiminor\f31585\fbidi \froman\fcharset186\fprq2 Times New Roman Baltic;}{\fbiminor\f31586\fbidi \froman\fcharset163\fprq2 Times New Roman (Vietnamese);}}_x000d__x000a_{\colortbl;\red0\green0\blue0;\red0\green0\blue255;\red0\green255\blue255;\red0\green255\blue0;\red255\green0\blue255;\red255\green0\blue0;\red255\green255\blue0;\red255\green255\blue255;\red0\green0\blue128;\red0\green128\blue128;\red0\green128\blue0;_x000d__x000a_\red128\green0\blue128;\red128\green0\blue0;\red128\green128\blue0;\red128\green128\blue128;\red192\green192\blue192;}{\*\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Normal;}{\*\cs10 \additive _x000d__x000a_\ssemihidden \spriority0 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2057\langfe2057\cgrid\langnp2057\langfenp2057 \snext11 \ssemihidden \spriority0 Normal Table;}{\*\cs15 \additive _x000d__x000a_\v\f1\fs20\cf9\lang1024\langfe1024\noproof \spriority0 \styrsid333042 HideTWBExt;}{\*\cs16 \additive \v\cf15 \spriority0 \styrsid333042 HideTWBInt;}{\s17\ql \li0\ri0\sa120\nowidctlpar\wrapdefault\aspalpha\aspnum\faauto\adjustright\rin0\lin0\itap0 _x000d__x000a_\rtlch\fcs1 \af0\afs20\alang1025 \ltrch\fcs0 \fs24\lang2057\langfe2057\cgrid\langnp2057\langfenp2057 \sbasedon0 \snext17 \slink18 \spriority0 \styrsid333042 Normal6;}{\*\cs18 \additive \fs24 \slink17 \slocked \spriority0 \styrsid333042 Normal6 Char;}{_x000d__x000a_\s19\ql \li0\ri0\nowidctlpar\wrapdefault\aspalpha\aspnum\faauto\adjustright\rin0\lin0\itap0 \rtlch\fcs1 \af0\afs20\alang1025 \ltrch\fcs0 \b\fs24\lang2057\langfe2057\cgrid\langnp2057\langfenp2057 \sbasedon0 \snext19 \slink20 \spriority0 \styrsid333042 _x000d__x000a_NormalBold;}{\*\cs20 \additive \b\fs24 \slink19 \slocked \spriority0 \styrsid333042 NormalBold Char;}{\s21\ql \li0\ri0\sa240\nowidctlpar\wrapdefault\aspalpha\aspnum\faauto\adjustright\rin0\lin0\itap0 \rtlch\fcs1 \af0\afs20\alang1025 \ltrch\fcs0 _x000d__x000a_\i\fs24\lang1024\langfe1024\cgrid\noproof\langnp2057\langfenp2057 \sbasedon0 \snext21 \spriority0 \styrsid333042 Normal12Italic;}{\s22\qc \li0\ri0\sb240\sa240\keepn\nowidctlpar\wrapdefault\aspalpha\aspnum\faauto\adjustright\rin0\lin0\itap0 \rtlch\fcs1 _x000d__x000a_\af0\afs20\alang1025 \ltrch\fcs0 \i\fs24\lang1024\langfe1024\cgrid\noproof\langnp2057\langfenp2057 \sbasedon0 \snext0 \spriority0 \styrsid333042 JustificationTitle;}{_x000d__x000a_\s23\qr \li0\ri0\sb240\sa240\nowidctlpar\wrapdefault\aspalpha\aspnum\faauto\adjustright\rin0\lin0\itap0 \rtlch\fcs1 \af0\afs20\alang1025 \ltrch\fcs0 \fs24\lang1024\langfe1024\cgrid\noproof\langnp2057\langfenp2057 _x000d__x000a_\sbasedon0 \snext23 \spriority0 \styrsid333042 Olang;}{\s24\qc \li0\ri0\sa240\nowidctlpar\wrapdefault\aspalpha\aspnum\faauto\adjustright\rin0\lin0\itap0 \rtlch\fcs1 \af0\afs20\alang1025 \ltrch\fcs0 _x000d__x000a_\i\fs24\lang2057\langfe2057\cgrid\langnp2057\langfenp2057 \sbasedon0 \snext24 \spriority0 \styrsid333042 ColumnHeading;}{\s25\ql \li0\ri0\sb240\nowidctlpar_x000d__x000a_\tx879\tx936\tx1021\tx1077\tx1134\tx1191\tx1247\tx1304\tx1361\tx1418\tx1474\tx1531\tx1588\tx1644\tx1701\tx1758\tx1814\tx1871\tx2070\tx2126\tx3374\tx3430\wrapdefault\aspalpha\aspnum\faauto\adjustright\rin0\lin0\itap0 \rtlch\fcs1 \af0\afs20\alang1025 _x000d__x000a_\ltrch\fcs0 \b\fs24\lang2057\langfe2057\cgrid\langnp2057\langfenp2057 \sbasedon0 \snext25 \spriority0 \styrsid333042 AMNumberTabs;}{\s26\ql \li0\ri0\sb240\nowidctlpar\wrapdefault\aspalpha\aspnum\faauto\adjustright\rin0\lin0\itap0 \rtlch\fcs1 _x000d__x000a_\af0\afs20\alang1025 \ltrch\fcs0 \b\fs24\lang2057\langfe2057\cgrid\langnp2057\langfenp2057 \sbasedon0 \snext26 \spriority0 \styrsid333042 NormalBold12b;}}{\*\rsidtbl \rsid24658\rsid333042\rsid735077\rsid2892074\rsid4666813\rsid6641733\rsid9636012_x000d__x000a_\rsid11215221\rsid12154954\rsid13205139\rsid14424199\rsid15204470\rsid15285974\rsid15950462\rsid16324206\rsid16662270}{\mmathPr\mmathFont34\mbrkBin0\mbrkBinSub0\msmallFrac0\mdispDef1\mlMargin0\mrMargin0\mdefJc1\mwrapIndent1440\mintLim0\mnaryLim1}{\info_x000d__x000a_{\author STOIAN Andreea Alina}{\operator STOIAN Andreea Alina}{\creatim\yr2017\mo6\dy12\hr14\min29}{\revtim\yr2017\mo6\dy12\hr14\min29}{\version1}{\edmins0}{\nofpages1}{\nofwords49}{\nofchars564}{\*\company European Parliament}{\nofcharsws566}_x000d__x000a_{\vern57443}}{\*\xmlnstbl {\xmlns1 http://schemas.microsoft.com/office/word/2003/wordml}}\paperw11906\paperh16838\margl1418\margr1418\margt1134\margb1418\gutter0\ltrsect _x000d__x000a_\facingp\widowctrl\ftnbj\aenddoc\ftnrstpg\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1\viewscale100\pgbrdrhead\pgbrdrfoot\nolnhtadjtbl\nojkernpunct\rsidroot333042\utinl \fet0{\*\wgrffmtfilter 013f}\ilfomacatclnup0{\*\template C:\\Users\\anstoian\\AppData\\Local\\Temp\\Blank1.dot}{\*\ftnsep \ltrpar \pard\plain \ltrpar_x000d__x000a_\ql \li0\ri0\widctlpar\wrapdefault\aspalpha\aspnum\faauto\adjustright\rin0\lin0\itap0 \rtlch\fcs1 \af0\afs20\alang1025 \ltrch\fcs0 \fs24\lang2057\langfe2057\cgrid\langnp2057\langfenp2057 {\rtlch\fcs1 \af0 \ltrch\fcs0 \insrsid13205139 \chftnsep _x000d__x000a_\par }}{\*\ftnsepc \ltrpar \pard\plain \ltrpar\ql \li0\ri0\widctlpar\wrapdefault\aspalpha\aspnum\faauto\adjustright\rin0\lin0\itap0 \rtlch\fcs1 \af0\afs20\alang1025 \ltrch\fcs0 \fs24\lang2057\langfe2057\cgrid\langnp2057\langfenp2057 {\rtlch\fcs1 \af0 _x000d__x000a_\ltrch\fcs0 \insrsid13205139 \chftnsepc _x000d__x000a_\par }}{\*\aftnsep \ltrpar \pard\plain \ltrpar\ql \li0\ri0\widctlpar\wrapdefault\aspalpha\aspnum\faauto\adjustright\rin0\lin0\itap0 \rtlch\fcs1 \af0\afs20\alang1025 \ltrch\fcs0 \fs24\lang2057\langfe2057\cgrid\langnp2057\langfenp2057 {\rtlch\fcs1 \af0 _x000d__x000a_\ltrch\fcs0 \insrsid13205139 \chftnsep _x000d__x000a_\par }}{\*\aftnsepc \ltrpar \pard\plain \ltrpar\ql \li0\ri0\widctlpar\wrapdefault\aspalpha\aspnum\faauto\adjustright\rin0\lin0\itap0 \rtlch\fcs1 \af0\afs20\alang1025 \ltrch\fcs0 \fs24\lang2057\langfe2057\cgrid\langnp2057\langfenp2057 {\rtlch\fcs1 \af0 _x000d__x000a_\ltrch\fcs0 \insrsid13205139 \chftnsepc _x000d__x000a_\par }}\ltrpar \sectd \ltrsect\psz9\linex0\headery1134\footery505\endnhere\titlepg\sectdefaultcl\sectrsid14424199\sftnbj\sftnrstpg {\*\pnseclvl1\pnucrm\pnstart1\pnindent720\pnhang {\pntxta .}}{\*\pnseclvl2\pnucltr\pnstart1\pnindent720\pnhang {\pntxta .}}_x000d__x000a_{\*\pnseclvl3\pndec\pnstart1\pnindent720\pnhang {\pntxta .}}{\*\pnseclvl4\pnlcltr\pnstart1\pnindent720\pnhang {\pntxta )}}{\*\pnseclvl5\pndec\pnstart1\pnindent720\pnhang {\pntxtb (}{\pntxta )}}{\*\pnseclvl6\pnlcltr\pnstart1\pnindent720\pnhang {\pntxtb (}_x000d__x000a_{\pntxta )}}{\*\pnseclvl7\pnlcrm\pnstart1\pnindent720\pnhang {\pntxtb (}{\pntxta )}}{\*\pnseclvl8\pnlcltr\pnstart1\pnindent720\pnhang {\pntxtb (}{\pntxta )}}{\*\pnseclvl9\pnlcrm\pnstart1\pnindent720\pnhang {\pntxtb (}{\pntxta )}}\pard\plain \ltrpar_x000d__x000a_\s25\ql \li0\ri0\sb240\keepn\nowidctlpar\tx879\tx936\tx1021\tx1077\tx1134\tx1191\tx1247\tx1304\tx1361\tx1418\tx1474\tx1531\tx1588\tx1644\tx1701\tx1758\tx1814\tx1871\tx2070\tx2126\tx3374\tx3430\wrapdefault\aspalpha\aspnum\faauto\adjustright\rin0_x000d__x000a_\lin0\itap0\pararsid11676786 \rtlch\fcs1 \af0\afs20\alang1025 \ltrch\fcs0 \b\fs24\lang2057\langfe2057\cgrid\langnp2057\langfenp2057 {\rtlch\fcs1 \af0 \ltrch\fcs0 \cs15\b0\v\f1\fs20\cf9\insrsid333042\charrsid4811053 {\*\bkmkstart restartA}&lt;AmendA&gt;}{_x000d__x000a_\rtlch\fcs1 \af0 \ltrch\fcs0 \insrsid333042\charrsid4811053 Amendment\tab \tab }{\rtlch\fcs1 \af0 \ltrch\fcs0 \cs15\b0\v\f1\fs20\cf9\insrsid333042\charrsid4811053 &lt;NumAmA&gt;}{\rtlch\fcs1 \af0 \ltrch\fcs0 \insrsid333042\charrsid4811053 #}{\rtlch\fcs1 \af0 _x000d__x000a_\ltrch\fcs0 \cs16\v\cf15\insrsid333042\charrsid4811053 ENMIENDA@NRAM@}{\rtlch\fcs1 \af0 \ltrch\fcs0 \insrsid333042\charrsid4811053 #}{\rtlch\fcs1 \af0 \ltrch\fcs0 \cs15\b0\v\f1\fs20\cf9\insrsid333042\charrsid4811053 &lt;/NumAmA&gt;}{\rtlch\fcs1 \af0 _x000d__x000a_\ltrch\fcs0 \insrsid333042\charrsid4811053 _x000d__x000a_\par }\pard\plain \ltrpar\s19\ql \li0\ri0\nowidctlpar\wrapdefault\aspalpha\aspnum\faauto\adjustright\rin0\lin0\itap0\pararsid1006602 \rtlch\fcs1 \af0\afs20\alang1025 \ltrch\fcs0 \b\fs24\lang2057\langfe2057\cgrid\langnp2057\langfenp2057 {\rtlch\fcs1 \af0 _x000d__x000a_\ltrch\fcs0 \cs15\b0\v\f1\fs20\cf9\insrsid333042\charrsid4811053 &lt;RepeatBlock-By&gt;}{\rtlch\fcs1 \af0 \ltrch\fcs0 \insrsid333042\charrsid4811053 #}{\rtlch\fcs1 \af0 \ltrch\fcs0 \cs16\v\cf15\insrsid333042\charrsid4811053 &gt;&gt;&gt;@[ZMEMBERSMSG]@}{\rtlch\fcs1 \af0 _x000d__x000a_\ltrch\fcs0 \insrsid333042\charrsid4811053 #}{\rtlch\fcs1 \af0 \ltrch\fcs0 \cs15\b0\v\f1\fs20\cf9\insrsid333042\charrsid4811053 &lt;Members&gt;}{\rtlch\fcs1 \af0 \ltrch\fcs0 \cf10\insrsid333042\charrsid4811053 \u9668\'3f}{\rtlch\fcs1 \af0 \ltrch\fcs0 _x000d__x000a_\insrsid333042\charrsid4811053 #}{\rtlch\fcs1 \af0 \ltrch\fcs0 \cs16\v\cf15\insrsid333042\charrsid4811053 TVTMEMBERS@MEMBERS@}{\rtlch\fcs1 \af0 \ltrch\fcs0 \insrsid333042\charrsid4811053 #}{\rtlch\fcs1 \af0 \ltrch\fcs0 \cf10\insrsid333042\charrsid4811053 _x000d__x000a_\u9658\'3f}{\rtlch\fcs1 \af0 \ltrch\fcs0 \cs15\b0\v\f1\fs20\cf9\insrsid333042\charrsid4811053 &lt;/Members&gt;}{\rtlch\fcs1 \af0 \ltrch\fcs0 \insrsid333042\charrsid4811053 _x000d__x000a_\par }\pard\plain \ltrpar\ql \li0\ri0\widctlpar\wrapdefault\aspalpha\aspnum\faauto\adjustright\rin0\lin0\itap0\pararsid1006602 \rtlch\fcs1 \af0\afs20\alang1025 \ltrch\fcs0 \fs24\lang2057\langfe2057\cgrid\langnp2057\langfenp2057 {\rtlch\fcs1 \af0 \ltrch\fcs0 _x000d__x000a_\cs15\v\f1\fs20\cf9\insrsid333042\charrsid4811053 &lt;AuNomDe&gt;&lt;OptDel&gt;}{\rtlch\fcs1 \af0 \ltrch\fcs0 \insrsid333042\charrsid4811053 #}{\rtlch\fcs1 \af0 \ltrch\fcs0 \cs16\v\cf15\insrsid333042\charrsid4811053 MNU[ONBEHALFYES][NOTAPP]@CHOICE@}{\rtlch\fcs1 \af0 _x000d__x000a_\ltrch\fcs0 \insrsid333042\charrsid4811053 #}{\rtlch\fcs1 \af0 \ltrch\fcs0 \cs15\v\f1\fs20\cf9\insrsid333042\charrsid4811053 &lt;/OptDel&gt;&lt;/AuNomDe&gt;}{\rtlch\fcs1 \af0 \ltrch\fcs0 \insrsid333042\charrsid4811053 _x000d__x000a_\par &lt;&lt;&lt;}{\rtlch\fcs1 \af0 \ltrch\fcs0 \cs15\v\f1\fs20\cf9\insrsid333042\charrsid4811053 &lt;/RepeatBlock-By&gt;&lt;Compromise&gt;}{\rtlch\fcs1 \af0 \ltrch\fcs0 \insrsid333042\charrsid4811053 Compromise amendment replacing Amendments #}{\rtlch\fcs1 \af0 \ltrch\fcs0 _x000d__x000a_\cs16\v\cf15\insrsid333042\charrsid4811053 REPLACING}{\rtlch\fcs1 \af0 \ltrch\fcs0 \insrsid333042\charrsid4811053 #}{\rtlch\fcs1 \af0 \ltrch\fcs0 \cs15\v\f1\fs20\cf9\insrsid333042\charrsid4811053 &lt;/Compromise&gt;}{\rtlch\fcs1 \af0 \ltrch\fcs0 _x000d__x000a_\insrsid333042\charrsid4811053 _x000d__x000a_\par }\pard\plain \ltrpar\s26\ql \li0\ri0\sb240\keepn\nowidctlpar\wrapdefault\aspalpha\aspnum\faauto\adjustright\rin0\lin0\itap0\pararsid10173620 \rtlch\fcs1 \af0\afs20\alang1025 \ltrch\fcs0 \b\fs24\lang2057\langfe2057\cgrid\langnp2057\langfenp2057 {_x000d__x000a_\rtlch\fcs1 \af0 \ltrch\fcs0 \cs15\b0\v\f1\fs20\cf9\insrsid333042\charrsid4811053 &lt;DocAmend&gt;}{\rtlch\fcs1 \af0 \ltrch\fcs0 \insrsid333042\charrsid4811053 Draft legislative resolution}{\rtlch\fcs1 \af0 \ltrch\fcs0 _x000d__x000a_\cs15\b0\v\f1\fs20\cf9\insrsid333042\charrsid4811053 &lt;/DocAmend&gt;}{\rtlch\fcs1 \af0 \ltrch\fcs0 \insrsid333042\charrsid4811053 _x000d__x000a_\par }\pard\plain \ltrpar\s19\ql \li0\ri0\nowidctlpar\wrapdefault\aspalpha\aspnum\faauto\adjustright\rin0\lin0\itap0\pararsid11411531 \rtlch\fcs1 \af0\afs20\alang1025 \ltrch\fcs0 \b\fs24\lang2057\langfe2057\cgrid\langnp2057\langfenp2057 {\rtlch\fcs1 \af0 _x000d__x000a_\ltrch\fcs0 \cs15\b0\v\f1\fs20\cf9\insrsid333042\charrsid4811053 &lt;Article&gt;}{\rtlch\fcs1 \af0 \ltrch\fcs0 \cf10\insrsid333042\charrsid4811053 \u9668\'3f}{\rtlch\fcs1 \af0 \ltrch\fcs0 \insrsid333042\charrsid4811053 #}{\rtlch\fcs1 \af0 \ltrch\fcs0 _x000d__x000a_\cs16\v\cf15\insrsid333042\charrsid4811053 TVTRESPART@RESPART@}{\rtlch\fcs1 \af0 \ltrch\fcs0 \insrsid333042\charrsid4811053 #}{\rtlch\fcs1 \af0 \ltrch\fcs0 \cf10\insrsid333042\charrsid4811053 \u9658\'3f}{\rtlch\fcs1 \af0 \ltrch\fcs0 _x000d__x000a_\cs15\b0\v\f1\fs20\cf9\insrsid333042\charrsid4811053 &lt;/Article&gt;}{\rtlch\fcs1 \af0 \ltrch\fcs0 \insrsid333042\charrsid4811053 _x000d__x000a_\par \ltrrow}\trowd \ltrrow\ts11\trqc\trgaph340\trleft-340\trftsWidth1\trftsWidthB3\trftsWidthA3\trpaddl340\trpaddr340\trpaddfl3\trpaddfr3\tblind0\tblindtype3 \clvertalt\clbrdrt\brdrtbl \clbrdrl\brdrtbl \clbrdrb\brdrtbl \clbrdrr\brdrtbl _x000d__x000a_\cltxlrtb\clftsWidth3\clwWidth9752\clshdrawnil \cellx9412\pard\plain \ltrpar\ql \li0\ri0\keepn\widctlpar\intbl\wrapdefault\aspalpha\aspnum\faauto\adjustright\rin0\lin0\pararsid10173620 \rtlch\fcs1 \af0\afs20\alang1025 \ltrch\fcs0 _x000d__x000a_\fs24\lang2057\langfe2057\cgrid\langnp2057\langfenp2057 {\rtlch\fcs1 \af0 \ltrch\fcs0 \insrsid333042\charrsid4811053 \cell }\pard \ltrpar\ql \li0\ri0\widctlpar\intbl\wrapdefault\aspalpha\aspnum\faauto\adjustright\rin0\lin0 {\rtlch\fcs1 \af0 \ltrch\fcs0 _x000d__x000a_\insrsid333042\charrsid4811053 \trowd \ltrrow\ts11\trqc\trgaph340\trleft-340\trftsWidth1\trftsWidthB3\trftsWidthA3\trpaddl340\trpaddr340\trpaddfl3\trpaddfr3\tblind0\tblindtype3 \clvertalt\clbrdrt\brdrtbl \clbrdrl\brdrtbl \clbrdrb\brdrtbl \clbrdrr\brdrtbl _x000d__x000a_\cltxlrtb\clftsWidth3\clwWidth9752\clshdrawnil \cellx9412\row \ltrrow}\trowd \ltrrow\ts11\trqc\trgaph340\trleft-340\trftsWidth1\trftsWidthB3\trftsWidthA3\trpaddl340\trpaddr340\trpaddfl3\trpaddfr3\tblind0\tblindtype3 \clvertalt\clbrdrt\brdrtbl \clbrdrl_x000d__x000a_\brdrtbl \clbrdrb\brdrtbl \clbrdrr\brdrtbl \cltxlrtb\clftsWidth3\clwWidth4876\clshdrawnil \cellx4536\clvertalt\clbrdrt\brdrtbl \clbrdrl\brdrtbl \clbrdrb\brdrtbl \clbrdrr\brdrtbl \cltxlrtb\clftsWidth3\clwWidth4876\clshdrawnil \cellx9412\pard\plain \ltrpar_x000d__x000a_\s24\qc \li0\ri0\sa240\keepn\nowidctlpar\intbl\wrapdefault\aspalpha\aspnum\faauto\adjustright\rin0\lin0\pararsid10173620 \rtlch\fcs1 \af0\afs20\alang1025 \ltrch\fcs0 \i\fs24\lang2057\langfe2057\cgrid\langnp2057\langfenp2057 {\rtlch\fcs1 \af0 \ltrch\fcs0 _x000d__x000a_\insrsid333042\charrsid4811053 Draft legislative resolution\cell Amendment\cell }\pard\plain \ltrpar\ql \li0\ri0\widctlpar\intbl\wrapdefault\aspalpha\aspnum\faauto\adjustright\rin0\lin0 \rtlch\fcs1 \af0\afs20\alang1025 \ltrch\fcs0 _x000d__x000a_\fs24\lang2057\langfe2057\cgrid\langnp2057\langfenp2057 {\rtlch\fcs1 \af0 \ltrch\fcs0 \insrsid333042\charrsid4811053 \trowd \ltrrow_x000d__x000a_\ts11\trqc\trgaph340\trleft-340\trftsWidth1\trftsWidthB3\trftsWidthA3\trpaddl340\trpaddr340\trpaddfl3\trpaddfr3\tblind0\tblindtype3 \clvertalt\clbrdrt\brdrtbl \clbrdrl\brdrtbl \clbrdrb\brdrtbl \clbrdrr\brdrtbl _x000d__x000a_\cltxlrtb\clftsWidth3\clwWidth4876\clshdrawnil \cellx4536\clvertalt\clbrdrt\brdrtbl \clbrdrl\brdrtbl \clbrdrb\brdrtbl \clbrdrr\brdrtbl \cltxlrtb\clftsWidth3\clwWidth4876\clshdrawnil \cellx9412\row \ltrrow}\pard\plain \ltrpar_x000d__x000a_\s17\ql \li0\ri0\sa120\nowidctlpar\intbl\wrapdefault\aspalpha\aspnum\faauto\adjustright\rin0\lin0\pararsid10173620 \rtlch\fcs1 \af0\afs20\alang1025 \ltrch\fcs0 \fs24\lang2057\langfe2057\cgrid\langnp2057\langfenp2057 {\rtlch\fcs1 \af0 \ltrch\fcs0 _x000d__x000a_\insrsid333042\charrsid4811053 ##\cell }\pard \ltrpar\s17\ql \li0\ri0\sa120\nowidctlpar\intbl\wrapdefault\aspalpha\aspnum\faauto\adjustright\rin0\lin0\pararsid12024389 {\rtlch\fcs1 \af0 \ltrch\fcs0 \insrsid333042\charrsid4811053 ##}{\rtlch\fcs1 _x000d__x000a_\af0\afs24 \ltrch\fcs0 \insrsid333042\charrsid4811053 \cell }\pard\plain \ltrpar\ql \li0\ri0\widctlpar\intbl\wrapdefault\aspalpha\aspnum\faauto\adjustright\rin0\lin0 \rtlch\fcs1 \af0\afs20\alang1025 \ltrch\fcs0 _x000d__x000a_\fs24\lang2057\langfe2057\cgrid\langnp2057\langfenp2057 {\rtlch\fcs1 \af0 \ltrch\fcs0 \insrsid333042\charrsid4811053 \trowd \lastrow \ltrrow_x000d__x000a_\ts11\trqc\trgaph340\trleft-340\trftsWidth1\trftsWidthB3\trftsWidthA3\trpaddl340\trpaddr340\trpaddfl3\trpaddfr3\tblind0\tblindtype3 \clvertalt\clbrdrt\brdrtbl \clbrdrl\brdrtbl \clbrdrb\brdrtbl \clbrdrr\brdrtbl _x000d__x000a_\cltxlrtb\clftsWidth3\clwWidth4876\clshdrawnil \cellx4536\clvertalt\clbrdrt\brdrtbl \clbrdrl\brdrtbl \clbrdrb\brdrtbl \clbrdrr\brdrtbl \cltxlrtb\clftsWidth3\clwWidth4876\clshdrawnil \cellx9412\row }\pard\plain \ltrpar_x000d__x000a_\s23\qr \li0\ri0\sb240\sa240\nowidctlpar\wrapdefault\aspalpha\aspnum\faauto\adjustright\rin0\lin0\itap0\pararsid10118616 \rtlch\fcs1 \af0\afs20\alang1025 \ltrch\fcs0 \fs24\lang1024\langfe1024\cgrid\noproof\langnp2057\langfenp2057 {\rtlch\fcs1 \af0 _x000d__x000a_\ltrch\fcs0 \noproof0\insrsid333042\charrsid4811053 Or. }{\rtlch\fcs1 \af0 \ltrch\fcs0 \cs15\v\f1\fs20\cf9\noproof0\insrsid333042\charrsid4811053 &lt;Original&gt;}{\rtlch\fcs1 \af0 \ltrch\fcs0 \noproof0\insrsid333042\charrsid4811053 #}{\rtlch\fcs1 \af0 _x000d__x000a_\ltrch\fcs0 \cs16\v\cf15\noproof0\insrsid333042\charrsid4811053 KEY(MAIN/LANGMIN)sh@ORLANGMSG@}{\rtlch\fcs1 \af0 \ltrch\fcs0 \noproof0\insrsid333042\charrsid4811053 #}{\rtlch\fcs1 \af0 \ltrch\fcs0 _x000d__x000a_\cs15\v\f1\fs20\cf9\noproof0\insrsid333042\charrsid4811053 &lt;/Original&gt;}{\rtlch\fcs1 \af0 \ltrch\fcs0 \noproof0\insrsid333042\charrsid4811053 _x000d__x000a_\par }\pard\plain \ltrpar\s22\qc \li0\ri0\sb240\sa240\keepn\nowidctlpar\wrapdefault\aspalpha\aspnum\faauto\adjustright\rin0\lin0\itap0\pararsid16390444 \rtlch\fcs1 \af0\afs20\alang1025 \ltrch\fcs0 _x000d__x000a_\i\fs24\lang1024\langfe1024\cgrid\noproof\langnp2057\langfenp2057 {\rtlch\fcs1 \af0 \ltrch\fcs0 \cs15\i0\v\f1\fs20\cf9\noproof0\insrsid333042\charrsid4811053 &lt;TitreJust&gt;}{\rtlch\fcs1 \af0 \ltrch\fcs0 \noproof0\insrsid333042\charrsid4811053 Justification}{_x000d__x000a_\rtlch\fcs1 \af0 \ltrch\fcs0 \cs15\i0\v\f1\fs20\cf9\noproof0\insrsid333042\charrsid4811053 &lt;/TitreJust&gt;}{\rtlch\fcs1 \af0 \ltrch\fcs0 \noproof0\insrsid333042\charrsid4811053 _x000d__x000a_\par }\pard\plain \ltrpar\s21\ql \li0\ri0\sa240\nowidctlpar\wrapdefault\aspalpha\aspnum\faauto\adjustright\rin0\lin0\itap0\pararsid16390444 \rtlch\fcs1 \af0\afs20\alang1025 \ltrch\fcs0 \i\fs24\lang1024\langfe1024\cgrid\noproof\langnp2057\langfenp2057 {_x000d__x000a_\rtlch\fcs1 \af0 \ltrch\fcs0 \cs15\i0\v\f1\fs20\cf9\noproof0\insrsid333042\charrsid4811053 &lt;OptDelPrev&gt;}{\rtlch\fcs1 \af0 \ltrch\fcs0 \noproof0\insrsid333042\charrsid4811053 #}{\rtlch\fcs1 \af0 \ltrch\fcs0 _x000d__x000a_\cs16\v\cf15\noproof0\insrsid333042\charrsid4811053 MNU[TEXTJUSTYES][TEXTJUSTNO]@CHOICE@}{\rtlch\fcs1 \af0 \ltrch\fcs0 \noproof0\insrsid333042\charrsid4811053 #}{\rtlch\fcs1 \af0 \ltrch\fcs0 \cs15\i0\v\f1\fs20\cf9\noproof0\insrsid333042\charrsid4811053 _x000d__x000a_&lt;/OptDelPrev&gt;}{\rtlch\fcs1 \af0 \ltrch\fcs0 \noproof0\insrsid333042\charrsid4811053 _x000d__x000a_\par }\pard\plain \ltrpar\ql \li0\ri0\widctlpar\wrapdefault\aspalpha\aspnum\faauto\adjustright\rin0\lin0\itap0\pararsid16324206 \rtlch\fcs1 \af0\afs20\alang1025 \ltrch\fcs0 \fs24\lang2057\langfe2057\cgrid\langnp2057\langfenp2057 {\rtlch\fcs1 \af0 \ltrch\fcs0 _x000d__x000a_\cs15\v\f1\fs20\cf9\insrsid333042\charrsid4811053 &lt;/AmendA&gt;}{\rtlch\fcs1 \af0 \ltrch\fcs0 \insrsid24658\charrsid16324206 {\*\bkmkend restartA}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aa5225dfc60600008b1a0000160000007468656d652f7468656d652f_x000d__x000a_7468656d65312e786d6cec595d8bdb46147d2ff43f08bd3bfe92fcb1c41b6cd9ceb6d94d42eca4e4716c8fadc98e344633de8d0981923c160aa569e943037deb_x000d__x000a_43691b48a02fe9afd936a54d217fa17746b63c638fbb9b2585a5640d8b343af7ce997bafce1d4997afdc8fa87384134e58dc708b970aae83e3211b9178d2706f_x000d__x000a_f7bbb99aeb7081e211a22cc60d778eb97b65f7c30f2ea31d11e2083b601ff31dd4704321a63bf93c1fc230e297d814c7706dcc920809384d26f951828ec16f44_x000d__x000a_f3a542a1928f10895d274611b8bd311e932176fad2a5bbbb74dea1701a0b2e078634e949d7d8b050d8d1615122f89c0734718e106db830cf881df7f17de13a14_x000d__x000a_7101171a6e41fdb9f9ddcb79b4b330a2628bad66d7557f0bbb85c1e8b0a4e64c26836c52cff3bd4a33f3af00546ce23ad54ea553c9fc29001a0e61a52917dda7_x000d__x000a_dfaab7dafe02ab81d2438bef76b55d2e1a78cd7f798373d3973f03af40a97f6f03dfed06104503af4029dedfc07b5eb51478065e81527c65035f2d34db5ed5c0_x000d__x000a_2b5048497cb8812ef89572b05c6d061933ba6785d77daf5b2d2d9caf50500d5975c929c62c16db6a2d42f758d2058004522448ec88f9148fd110aa3840940c12_x000d__x000a_e2ec93490885374531e3305c2815ba8532fc973f4f1da988a01d8c346bc90b98f08d21c9c7e1c3844c45c3fd18bcba1ae4cdcb1fdfbc7cee9c3c7a71f2e89793_x000d__x000a_c78f4f1efd9c3a32acf6503cd1ad5e7fffc5df4f3f75fe7afeddeb275fd9f15cc7fffed367bffdfaa51d082b5d85e0d5d7cffe78f1ecd5379ffff9c3130bbc99_x000d__x000a_a0810eef930873e73a3e766eb10816a6426032c783e4ed2cfa2122ba45339e701423398bc57f478406fafa1c5164c1b5b019c13b09488c0d787576cf20dc0b93_x000d__x000a_9920168fd7c2c8001e30465b2cb146e19a9c4b0b737f164fec9327331d770ba123dbdc018a8dfc766653d05662731984d8a07993a258a0098eb170e4357688b1_x000d__x000a_6575770931e27a408609e36c2c9cbbc46921620d499f0c8c6a5a19ed9108f232b711847c1bb139b8e3b418b5adba8d8f4c24dc15885ac8f73135c27815cd048a_x000d__x000a_6c2efb28a27ac0f791086d247bf364a8e33a5c40a6279832a733c29cdb6c6e24b05e2de9d7405eec693fa0f3c84426821cda7cee23c674649b1d06218aa6366c_x000d__x000a_8fc4a18efd881f428922e7261336f80133ef10790e7940f1d674df21d848f7e96a701b9455a7b42a107965965872791533a37e7b733a4658490d08bfa1e71189_x000d__x000a_4f15f73559f7ff5b5907217df5ed53cbaa2eaaa0371362bda3f6d6647c1b6e5dbc03968cc8c5d7ee369ac53731dc2e9b0decbd74bf976ef77f2fdddbeee7772f_x000d__x000a_d82b8d06f9965bc574abae36eed1d67dfb9850da13738af7b9daba73e84ca32e0c4a3bf5cc8ab3e7b8690887f24e86090cdc2441cac64998f88488b017a229ec_x000d__x000a_ef8bae7432e10bd713ee4c19876dbf1ab6fa96783a8b0ed8287d5c2d16e5a3692a1e1c89d578c1cfc6e15143a4e84a75f50896b9576c27ea51794940dabe0d09_x000d__x000a_6d329344d942a2ba1c9441520fe610340b09b5b277c2a26e615193ee97a9da6001d4b2acc0d6c9810d57c3f53d30012378a242148f649ed2542fb3ab92f92e33_x000d__x000a_bd2d984605c03e625901ab4cd725d7adcb93ab4b4bed0c99364868e566925091513d8c87688417d52947cf42e36d735d5fa5d4a02743a1e683d25ad1a8d6fe8d_x000d__x000a_c579730d76ebda40635d2968ec1c37dc4ad9879219a269c31dc3633f1c4653a81d2eb7bc884ee0ddd95024e90d7f1e6599265cb4110fd3802bd149d520220227_x000d__x000a_0e2551c395cbcfd24063a5218a5bb104827061c9d541562e1a3948ba99643c1ee3a1d0d3ae8dc848a7a7a0f0a95658af2af3f383a5259b41ba7be1e8d819d059_x000d__x000a_720b4189f9d5a20ce0887078fb534ca33922f03a3313b255fdad35a685eceaef13550da5e3884e43b4e828ba98a77025e5191d7596c5403b5bac1902aa8564d1_x000d__x000a_080713d960f5a01add34eb1a2987ad5df7742319394d34573dd35015d935ed2a66ccb06c036bb13c5f93d7582d430c9aa677f854bad725b7bed4bab57d42d625_x000d__x000a_20e059fc2c5df70c0d41a3b69acca026196fcab0d4ecc5a8d93b960b3c85da599a84a6fa95a5dbb5b8653dc23a1d0c9eabf383dd7ad5c2d078b9af549156df3d_x000d__x000a_f44f136c700fc4a30d2f81675470954af8f09020d810f5d49e24950db845ee8bc5ad0147ce2c210df741c16f7a41c90f72859adfc97965af90abf9cd72aee9fb_x000d__x000a_e562c72f16daadd243682c228c8a7efacda50bafa2e87cf1e5458d6f7c7d89966fdb2e0d599467eaeb4a5e11575f5f8aa5ed5f5f1c02a2f3a052ead6cbf55625_x000d__x000a_572f37bb39afddaae5ea41a5956b57826abbdb0efc5abdfbd0758e14d86b9603afd2a9e52ac520c8799582a45fabe7aa5ea9d4f4aacd5ac76b3e5c6c6360e5a9_x000d__x000a_7c2c6201e155bc76ff010000ffff0300504b0304140006000800000021000dd1909fb60000001b010000270000007468656d652f7468656d652f5f72656c732f_x000d__x000a_7468656d654d616e616765722e786d6c2e72656c73848f4d0ac2301484f78277086f6fd3ba109126dd88d0add40384e4350d363f2451eced0dae2c082e8761be_x000d__x000a_9969bb979dc9136332de3168aa1a083ae995719ac16db8ec8e4052164e89d93b64b060828e6f37ed1567914b284d262452282e3198720e274a939cd08a54f980_x000d__x000a_ae38a38f56e422a3a641c8bbd048f7757da0f19b017cc524bd62107bd5001996509affb3fd381a89672f1f165dfe514173d9850528a2c6cce0239baa4c04ca5b_x000d__x000a_babac4df000000ffff0300504b01022d0014000600080000002100e9de0fbfff0000001c0200001300000000000000000000000000000000005b436f6e74656e_x000d__x000a_745f54797065735d2e786d6c504b01022d0014000600080000002100a5d6a7e7c0000000360100000b00000000000000000000000000300100005f72656c732f_x000d__x000a_2e72656c73504b01022d00140006000800000021006b799616830000008a0000001c00000000000000000000000000190200007468656d652f7468656d652f74_x000d__x000a_68656d654d616e616765722e786d6c504b01022d0014000600080000002100aa5225dfc60600008b1a00001600000000000000000000000000d6020000746865_x000d__x000a_6d652f7468656d652f7468656d65312e786d6c504b01022d00140006000800000021000dd1909fb60000001b0100002700000000000000000000000000d00900007468656d652f7468656d652f5f72656c732f7468656d654d616e616765722e786d6c2e72656c73504b050600000000050005005d010000cb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371\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priority99 \lsdlocked0 Placeholder Text;\lsdqformat1 \lsdpriority1 \lsdlocked0 No Spacing;\lsdpriority60 \lsdlocked0 Light Shading;_x000d__x000a_\lsdpriority61 \lsdlocked0 Light List;\lsdpriority62 \lsdlocked0 Light Grid;\lsdpriority63 \lsdlocked0 Medium Shading 1;\lsdpriority64 \lsdlocked0 Medium Shading 2;\lsdpriority65 \lsdlocked0 Medium List 1;\lsdpriority66 \lsdlocked0 Medium List 2;_x000d__x000a_\lsdpriority67 \lsdlocked0 Medium Grid 1;\lsdpriority68 \lsdlocked0 Medium Grid 2;\lsdpriority69 \lsdlocked0 Medium Grid 3;\lsdpriority70 \lsdlocked0 Dark List;\lsdpriority71 \lsdlocked0 Colorful Shading;\lsdpriority72 \lsdlocked0 Colorful List;_x000d__x000a_\lsdpriority73 \lsdlocked0 Colorful Grid;\lsdpriority60 \lsdlocked0 Light Shading Accent 1;\lsdpriority61 \lsdlocked0 Light List Accent 1;\lsdpriority62 \lsdlocked0 Light Grid Accent 1;\lsdpriority63 \lsdlocked0 Medium Shading 1 Accent 1;_x000d__x000a_\lsdpriority64 \lsdlocked0 Medium Shading 2 Accent 1;\lsdpriority65 \lsdlocked0 Medium List 1 Accent 1;\lsdsemihidden1 \lsdpriority99 \lsdlocked0 Revision;\lsdqformat1 \lsdpriority34 \lsdlocked0 List Paragraph;_x000d__x000a_\lsdqformat1 \lsdpriority29 \lsdlocked0 Quote;\lsdqformat1 \lsdpriority30 \lsdlocked0 Intense Quote;\lsdpriority66 \lsdlocked0 Medium List 2 Accent 1;\lsdpriority67 \lsdlocked0 Medium Grid 1 Accent 1;\lsdpriority68 \lsdlocked0 Medium Grid 2 Accent 1;_x000d__x000a_\lsdpriority69 \lsdlocked0 Medium Grid 3 Accent 1;\lsdpriority70 \lsdlocked0 Dark List Accent 1;\lsdpriority71 \lsdlocked0 Colorful Shading Accent 1;\lsdpriority72 \lsdlocked0 Colorful List Accent 1;\lsdpriority73 \lsdlocked0 Colorful Grid Accent 1;_x000d__x000a_\lsdpriority60 \lsdlocked0 Light Shading Accent 2;\lsdpriority61 \lsdlocked0 Light List Accent 2;\lsdpriority62 \lsdlocked0 Light Grid Accent 2;\lsdpriority63 \lsdlocked0 Medium Shading 1 Accent 2;\lsdpriority64 \lsdlocked0 Medium Shading 2 Accent 2;_x000d__x000a_\lsdpriority65 \lsdlocked0 Medium List 1 Accent 2;\lsdpriority66 \lsdlocked0 Medium List 2 Accent 2;\lsdpriority67 \lsdlocked0 Medium Grid 1 Accent 2;\lsdpriority68 \lsdlocked0 Medium Grid 2 Accent 2;\lsdpriority69 \lsdlocked0 Medium Grid 3 Accent 2;_x000d__x000a_\lsdpriority70 \lsdlocked0 Dark List Accent 2;\lsdpriority71 \lsdlocked0 Colorful Shading Accent 2;\lsdpriority72 \lsdlocked0 Colorful List Accent 2;\lsdpriority73 \lsdlocked0 Colorful Grid Accent 2;\lsdpriority60 \lsdlocked0 Light Shading Accent 3;_x000d__x000a_\lsdpriority61 \lsdlocked0 Light List Accent 3;\lsdpriority62 \lsdlocked0 Light Grid Accent 3;\lsdpriority63 \lsdlocked0 Medium Shading 1 Accent 3;\lsdpriority64 \lsdlocked0 Medium Shading 2 Accent 3;\lsdpriority65 \lsdlocked0 Medium List 1 Accent 3;_x000d__x000a_\lsdpriority66 \lsdlocked0 Medium List 2 Accent 3;\lsdpriority67 \lsdlocked0 Medium Grid 1 Accent 3;\lsdpriority68 \lsdlocked0 Medium Grid 2 Accent 3;\lsdpriority69 \lsdlocked0 Medium Grid 3 Accent 3;\lsdpriority70 \lsdlocked0 Dark List Accent 3;_x000d__x000a_\lsdpriority71 \lsdlocked0 Colorful Shading Accent 3;\lsdpriority72 \lsdlocked0 Colorful List Accent 3;\lsdpriority73 \lsdlocked0 Colorful Grid Accent 3;\lsdpriority60 \lsdlocked0 Light Shading Accent 4;\lsdpriority61 \lsdlocked0 Light List Accent 4;_x000d__x000a_\lsdpriority62 \lsdlocked0 Light Grid Accent 4;\lsdpriority63 \lsdlocked0 Medium Shading 1 Accent 4;\lsdpriority64 \lsdlocked0 Medium Shading 2 Accent 4;\lsdpriority65 \lsdlocked0 Medium List 1 Accent 4;\lsdpriority66 \lsdlocked0 Medium List 2 Accent 4;_x000d__x000a_\lsdpriority67 \lsdlocked0 Medium Grid 1 Accent 4;\lsdpriority68 \lsdlocked0 Medium Grid 2 Accent 4;\lsdpriority69 \lsdlocked0 Medium Grid 3 Accent 4;\lsdpriority70 \lsdlocked0 Dark List Accent 4;\lsdpriority71 \lsdlocked0 Colorful Shading Accent 4;_x000d__x000a_\lsdpriority72 \lsdlocked0 Colorful List Accent 4;\lsdpriority73 \lsdlocked0 Colorful Grid Accent 4;\lsdpriority60 \lsdlocked0 Light Shading Accent 5;\lsdpriority61 \lsdlocked0 Light List Accent 5;\lsdpriority62 \lsdlocked0 Light Grid Accent 5;_x000d__x000a_\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lsdpriority41 \lsdlocked0 Plain Table 1;\lsdpriority42 \lsdlocked0 Plain Table 2;\lsdpriority43 \lsdlocked0 Plain Table 3;\lsdpriority44 \lsdlocked0 Plain Table 4;_x000d__x000a_\lsdpriority45 \lsdlocked0 Plain Table 5;\lsdpriority40 \lsdlocked0 Grid Table Light;\lsdpriority46 \lsdlocked0 Grid Table 1 Light;\lsdpriority47 \lsdlocked0 Grid Table 2;\lsdpriority48 \lsdlocked0 Grid Table 3;\lsdpriority49 \lsdlocked0 Grid Table 4;_x000d__x000a_\lsdpriority50 \lsdlocked0 Grid Table 5 Dark;\lsdpriority51 \lsdlocked0 Grid Table 6 Colorful;\lsdpriority52 \lsdlocked0 Grid Table 7 Colorful;\lsdpriority46 \lsdlocked0 Grid Table 1 Light Accent 1;\lsdpriority47 \lsdlocked0 Grid Table 2 Accent 1;_x000d__x000a_\lsdpriority48 \lsdlocked0 Grid Table 3 Accent 1;\lsdpriority49 \lsdlocked0 Grid Table 4 Accent 1;\lsdpriority50 \lsdlocked0 Grid Table 5 Dark Accent 1;\lsdpriority51 \lsdlocked0 Grid Table 6 Colorful Accent 1;_x000d__x000a_\lsdpriority52 \lsdlocked0 Grid Table 7 Colorful Accent 1;\lsdpriority46 \lsdlocked0 Grid Table 1 Light Accent 2;\lsdpriority47 \lsdlocked0 Grid Table 2 Accent 2;\lsdpriority48 \lsdlocked0 Grid Table 3 Accent 2;_x000d__x000a_\lsdpriority49 \lsdlocked0 Grid Table 4 Accent 2;\lsdpriority50 \lsdlocked0 Grid Table 5 Dark Accent 2;\lsdpriority51 \lsdlocked0 Grid Table 6 Colorful Accent 2;\lsdpriority52 \lsdlocked0 Grid Table 7 Colorful Accent 2;_x000d__x000a_\lsdpriority46 \lsdlocked0 Grid Table 1 Light Accent 3;\lsdpriority47 \lsdlocked0 Grid Table 2 Accent 3;\lsdpriority48 \lsdlocked0 Grid Table 3 Accent 3;\lsdpriority49 \lsdlocked0 Grid Table 4 Accent 3;_x000d__x000a_\lsdpriority50 \lsdlocked0 Grid Table 5 Dark Accent 3;\lsdpriority51 \lsdlocked0 Grid Table 6 Colorful Accent 3;\lsdpriority52 \lsdlocked0 Grid Table 7 Colorful Accent 3;\lsdpriority46 \lsdlocked0 Grid Table 1 Light Accent 4;_x000d__x000a_\lsdpriority47 \lsdlocked0 Grid Table 2 Accent 4;\lsdpriority48 \lsdlocked0 Grid Table 3 Accent 4;\lsdpriority49 \lsdlocked0 Grid Table 4 Accent 4;\lsdpriority50 \lsdlocked0 Grid Table 5 Dark Accent 4;_x000d__x000a_\lsdpriority51 \lsdlocked0 Grid Table 6 Colorful Accent 4;\lsdpriority52 \lsdlocked0 Grid Table 7 Colorful Accent 4;\lsdpriority46 \lsdlocked0 Grid Table 1 Light Accent 5;\lsdpriority47 \lsdlocked0 Grid Table 2 Accent 5;_x000d__x000a_\lsdpriority48 \lsdlocked0 Grid Table 3 Accent 5;\lsdpriority49 \lsdlocked0 Grid Table 4 Accent 5;\lsdpriority50 \lsdlocked0 Grid Table 5 Dark Accent 5;\lsdpriority51 \lsdlocked0 Grid Table 6 Colorful Accent 5;_x000d__x000a_\lsdpriority52 \lsdlocked0 Grid Table 7 Colorful Accent 5;\lsdpriority46 \lsdlocked0 Grid Table 1 Light Accent 6;\lsdpriority47 \lsdlocked0 Grid Table 2 Accent 6;\lsdpriority48 \lsdlocked0 Grid Table 3 Accent 6;_x000d__x000a_\lsdpriority49 \lsdlocked0 Grid Table 4 Accent 6;\lsdpriority50 \lsdlocked0 Grid Table 5 Dark Accent 6;\lsdpriority51 \lsdlocked0 Grid Table 6 Colorful Accent 6;\lsdpriority52 \lsdlocked0 Grid Table 7 Colorful Accent 6;_x000d__x000a_\lsdpriority46 \lsdlocked0 List Table 1 Light;\lsdpriority47 \lsdlocked0 List Table 2;\lsdpriority48 \lsdlocked0 List Table 3;\lsdpriority49 \lsdlocked0 List Table 4;\lsdpriority50 \lsdlocked0 List Table 5 Dark;_x000d__x000a_\lsdpriority51 \lsdlocked0 List Table 6 Colorful;\lsdpriority52 \lsdlocked0 List Table 7 Colorful;\lsdpriority46 \lsdlocked0 List Table 1 Light Accent 1;\lsdpriority47 \lsdlocked0 List Table 2 Accent 1;\lsdpriority48 \lsdlocked0 List Table 3 Accent 1;_x000d__x000a_\lsdpriority49 \lsdlocked0 List Table 4 Accent 1;\lsdpriority50 \lsdlocked0 List Table 5 Dark Accent 1;\lsdpriority51 \lsdlocked0 List Table 6 Colorful Accent 1;\lsdpriority52 \lsdlocked0 List Table 7 Colorful Accent 1;_x000d__x000a_\lsdpriority46 \lsdlocked0 List Table 1 Light Accent 2;\lsdpriority47 \lsdlocked0 List Table 2 Accent 2;\lsdpriority48 \lsdlocked0 List Table 3 Accent 2;\lsdpriority49 \lsdlocked0 List Table 4 Accent 2;_x000d__x000a_\lsdpriority50 \lsdlocked0 List Table 5 Dark Accent 2;\lsdpriority51 \lsdlocked0 List Table 6 Colorful Accent 2;\lsdpriority52 \lsdlocked0 List Table 7 Colorful Accent 2;\lsdpriority46 \lsdlocked0 List Table 1 Light Accent 3;_x000d__x000a_\lsdpriority47 \lsdlocked0 List Table 2 Accent 3;\lsdpriority48 \lsdlocked0 List Table 3 Accent 3;\lsdpriority49 \lsdlocked0 List Table 4 Accent 3;\lsdpriority50 \lsdlocked0 List Table 5 Dark Accent 3;_x000d__x000a_\lsdpriority51 \lsdlocked0 List Table 6 Colorful Accent 3;\lsdpriority52 \lsdlocked0 List Table 7 Colorful Accent 3;\lsdpriority46 \lsdlocked0 List Table 1 Light Accent 4;\lsdpriority47 \lsdlocked0 List Table 2 Accent 4;_x000d__x000a_\lsdpriority48 \lsdlocked0 List Table 3 Accent 4;\lsdpriority49 \lsdlocked0 List Table 4 Accent 4;\lsdpriority50 \lsdlocked0 List Table 5 Dark Accent 4;\lsdpriority51 \lsdlocked0 List Table 6 Colorful Accent 4;_x000d__x000a_\lsdpriority52 \lsdlocked0 List Table 7 Colorful Accent 4;\lsdpriority46 \lsdlocked0 List Table 1 Light Accent 5;\lsdpriority47 \lsdlocked0 List Table 2 Accent 5;\lsdpriority48 \lsdlocked0 List Table 3 Accent 5;_x000d__x000a_\lsdpriority49 \lsdlocked0 List Table 4 Accent 5;\lsdpriority50 \lsdlocked0 List Table 5 Dark Accent 5;\lsdpriority51 \lsdlocked0 List Table 6 Colorful Accent 5;\lsdpriority52 \lsdlocked0 List Table 7 Colorful Accent 5;_x000d__x000a_\lsdpriority46 \lsdlocked0 List Table 1 Light Accent 6;\lsdpriority47 \lsdlocked0 List Table 2 Accent 6;\lsdpriority48 \lsdlocked0 List Table 3 Accent 6;\lsdpriority49 \lsdlocked0 List Table 4 Accent 6;_x000d__x000a_\lsdpriority50 \lsdlocked0 List Table 5 Dark Accent 6;\lsdpriority51 \lsdlocked0 List Table 6 Colorful Accent 6;\lsdpriority52 \lsdlocked0 List Table 7 Colorful Accent 6;}}{\*\datastore 010500000200000018000000_x000d__x000a_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d0ca_x000d__x000a_b08e77e3d2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RepeatBlock-AmendBENoldToKeep" w:val="{\rtf1\adeflang1025\ansi\ansicpg1252\uc1\adeff0\deff0\stshfdbch0\stshfloch0\stshfhich0\stshfbi0\deflang2057\deflangfe2057\themelang2057\themelangfe0\themelangcs0{\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swiss\fcharset0\fprq2{\*\panose 020f0302020204030204}Calibri Light;}_x000d__x000a_{\fbimajor\f31503\fbidi \froman\fcharset0\fprq2{\*\panose 02020603050405020304}Times New Roman;}{\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roman\fcharset0\fprq2{\*\panose 02020603050405020304}Times New Roman;}{\f309\fbidi \froman\fcharset238\fprq2 Times New Roman CE;}{\f310\fbidi \froman\fcharset204\fprq2 Times New Roman Cyr;}_x000d__x000a_{\f312\fbidi \froman\fcharset161\fprq2 Times New Roman Greek;}{\f313\fbidi \froman\fcharset162\fprq2 Times New Roman Tur;}{\f314\fbidi \froman\fcharset177\fprq2 Times New Roman (Hebrew);}{\f315\fbidi \froman\fcharset178\fprq2 Times New Roman (Arabic);}_x000d__x000a_{\f316\fbidi \froman\fcharset186\fprq2 Times New Roman Baltic;}{\f317\fbidi \froman\fcharset163\fprq2 Times New Roman (Vietnamese);}{\f319\fbidi \fswiss\fcharset238\fprq2 Arial CE;}{\f320\fbidi \fswiss\fcharset204\fprq2 Arial Cyr;}_x000d__x000a_{\f322\fbidi \fswiss\fcharset161\fprq2 Arial Greek;}{\f323\fbidi \fswiss\fcharset162\fprq2 Arial Tur;}{\f324\fbidi \fswiss\fcharset177\fprq2 Arial (Hebrew);}{\f325\fbidi \fswiss\fcharset178\fprq2 Arial (Arabic);}_x000d__x000a_{\f326\fbidi \fswiss\fcharset186\fprq2 Arial Baltic;}{\f327\fbidi \fswiss\fcharset163\fprq2 Arial (Vietnamese);}{\f649\fbidi \froman\fcharset238\fprq2 Cambria Math CE;}{\f650\fbidi \froman\fcharset204\fprq2 Cambria Math Cyr;}_x000d__x000a_{\f652\fbidi \froman\fcharset161\fprq2 Cambria Math Greek;}{\f653\fbidi \froman\fcharset162\fprq2 Cambria Math Tur;}{\f656\fbidi \froman\fcharset186\fprq2 Cambria Math Baltic;}{\f657\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swiss\fcharset238\fprq2 Calibri Light CE;}{\fhimajor\f31529\fbidi \fswiss\fcharset204\fprq2 Calibri Light Cyr;}_x000d__x000a_{\fhimajor\f31531\fbidi \fswiss\fcharset161\fprq2 Calibri Light Greek;}{\fhimajor\f31532\fbidi \fswiss\fcharset162\fprq2 Calibri Light Tur;}{\fhimajor\f31535\fbidi \fswiss\fcharset186\fprq2 Calibri Light Baltic;}_x000d__x000a_{\fhimajor\f31536\fbidi \fswiss\fcharset163\fprq2 Calibri Light (Vietnamese);}{\fbimajor\f31538\fbidi \froman\fcharset238\fprq2 Times New Roman CE;}{\fbimajor\f31539\fbidi \froman\fcharset204\fprq2 Times New Roman Cyr;}_x000d__x000a_{\fbimajor\f31541\fbidi \froman\fcharset161\fprq2 Times New Roman Greek;}{\fbimajor\f31542\fbidi \froman\fcharset162\fprq2 Times New Roman Tur;}{\fbimajor\f31543\fbidi \froman\fcharset177\fprq2 Times New Roman (Hebrew);}_x000d__x000a_{\fbimajor\f31544\fbidi \froman\fcharset178\fprq2 Times New Roman (Arabic);}{\fbimajor\f31545\fbidi \froman\fcharset186\fprq2 Times New Roman Baltic;}{\fbimajor\f31546\fbidi \froman\fcharset163\fprq2 Times New Roman (Vietnamese);}_x000d__x000a_{\flominor\f31548\fbidi \froman\fcharset238\fprq2 Times New Roman CE;}{\flominor\f31549\fbidi \froman\fcharset204\fprq2 Times New Roman Cyr;}{\flominor\f31551\fbidi \froman\fcharset161\fprq2 Times New Roman Greek;}_x000d__x000a_{\flominor\f31552\fbidi \froman\fcharset162\fprq2 Times New Roman Tur;}{\flominor\f31553\fbidi \froman\fcharset177\fprq2 Times New Roman (Hebrew);}{\flominor\f31554\fbidi \froman\fcharset178\fprq2 Times New Roman (Arabic);}_x000d__x000a_{\flominor\f31555\fbidi \froman\fcharset186\fprq2 Times New Roman Baltic;}{\flominor\f31556\fbidi \froman\fcharset163\fprq2 Times New Roman (Vietnamese);}{\fdbminor\f31558\fbidi \froman\fcharset238\fprq2 Times New Roman CE;}_x000d__x000a_{\fdbminor\f31559\fbidi \froman\fcharset204\fprq2 Times New Roman Cyr;}{\fdbminor\f31561\fbidi \froman\fcharset161\fprq2 Times New Roman Greek;}{\fdbminor\f31562\fbidi \froman\fcharset162\fprq2 Times New Roman Tur;}_x000d__x000a_{\fdbminor\f31563\fbidi \froman\fcharset177\fprq2 Times New Roman (Hebrew);}{\fdbminor\f31564\fbidi \froman\fcharset178\fprq2 Times New Roman (Arabic);}{\fdbminor\f31565\fbidi \froman\fcharset186\fprq2 Times New Roman Baltic;}_x000d__x000a_{\fdbminor\f31566\fbidi \froman\fcharset163\fprq2 Times New Roman (Vietnamese);}{\fhiminor\f31568\fbidi \fswiss\fcharset238\fprq2 Calibri CE;}{\fhiminor\f31569\fbidi \fswiss\fcharset204\fprq2 Calibri Cyr;}_x000d__x000a_{\fhiminor\f31571\fbidi \fswiss\fcharset161\fprq2 Calibri Greek;}{\fhiminor\f31572\fbidi \fswiss\fcharset162\fprq2 Calibri Tur;}{\fhiminor\f31575\fbidi \fswiss\fcharset186\fprq2 Calibri Baltic;}_x000d__x000a_{\fhiminor\f31576\fbidi \fswiss\fcharset163\fprq2 Calibri (Vietnamese);}{\fbiminor\f31578\fbidi \froman\fcharset238\fprq2 Times New Roman CE;}{\fbiminor\f31579\fbidi \froman\fcharset204\fprq2 Times New Roman Cyr;}_x000d__x000a_{\fbiminor\f31581\fbidi \froman\fcharset161\fprq2 Times New Roman Greek;}{\fbiminor\f31582\fbidi \froman\fcharset162\fprq2 Times New Roman Tur;}{\fbiminor\f31583\fbidi \froman\fcharset177\fprq2 Times New Roman (Hebrew);}_x000d__x000a_{\fbiminor\f31584\fbidi \froman\fcharset178\fprq2 Times New Roman (Arabic);}{\fbiminor\f31585\fbidi \froman\fcharset186\fprq2 Times New Roman Baltic;}{\fbiminor\f31586\fbidi \froman\fcharset163\fprq2 Times New Roman (Vietnamese);}}_x000d__x000a_{\colortbl;\red0\green0\blue0;\red0\green0\blue255;\red0\green255\blue255;\red0\green255\blue0;\red255\green0\blue255;\red255\green0\blue0;\red255\green255\blue0;\red255\green255\blue255;\red0\green0\blue128;\red0\green128\blue128;\red0\green128\blue0;_x000d__x000a_\red128\green0\blue128;\red128\green0\blue0;\red128\green128\blue0;\red128\green128\blue128;\red192\green192\blue192;}{\*\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Normal;}{\*\cs10 \additive _x000d__x000a_\ssemihidden \spriority0 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2057\langfe2057\cgrid\langnp2057\langfenp2057 \snext11 \ssemihidden \spriority0 Normal Table;}{\*\cs15 \additive _x000d__x000a_\v\f1\fs20\cf9\lang1024\langfe1024\noproof \spriority0 \styrsid10771462 HideTWBExt;}{\*\cs16 \additive \v\cf15 \spriority0 \styrsid10771462 HideTWBInt;}{\s17\ql \li0\ri0\sa120\nowidctlpar\wrapdefault\aspalpha\aspnum\faauto\adjustright\rin0\lin0\itap0 _x000d__x000a_\rtlch\fcs1 \af0\afs20\alang1025 \ltrch\fcs0 \fs24\lang2057\langfe2057\cgrid\langnp2057\langfenp2057 \sbasedon0 \snext17 \slink18 \spriority0 \styrsid10771462 Normal6;}{\*\cs18 \additive \fs24 \slink17 \slocked \spriority0 \styrsid10771462 Normal6 Char;}{_x000d__x000a_\s19\ql \li0\ri0\nowidctlpar\wrapdefault\aspalpha\aspnum\faauto\adjustright\rin0\lin0\itap0 \rtlch\fcs1 \af0\afs20\alang1025 \ltrch\fcs0 \b\fs24\lang2057\langfe2057\cgrid\langnp2057\langfenp2057 \sbasedon0 \snext19 \slink20 \spriority0 \styrsid10771462 _x000d__x000a_NormalBold;}{\*\cs20 \additive \b\fs24 \slink19 \slocked \spriority0 \styrsid10771462 NormalBold Char;}{\s21\ql \li0\ri0\sa240\nowidctlpar\wrapdefault\aspalpha\aspnum\faauto\adjustright\rin0\lin0\itap0 \rtlch\fcs1 \af0\afs20\alang1025 \ltrch\fcs0 _x000d__x000a_\i\fs24\lang1024\langfe1024\cgrid\noproof\langnp2057\langfenp2057 \sbasedon0 \snext21 \spriority0 \styrsid10771462 Normal12Italic;}{\s22\qc \li0\ri0\sb240\nowidctlpar\wrapdefault\aspalpha\aspnum\faauto\adjustright\rin0\lin0\itap0 \rtlch\fcs1 _x000d__x000a_\af0\afs20\alang1025 \ltrch\fcs0 \i\fs24\lang2057\langfe2057\cgrid\langnp2057\langfenp2057 \sbasedon0 \snext22 \spriority0 \styrsid10771462 CrossRef;}{_x000d__x000a_\s23\qc \li0\ri0\sb240\sa240\keepn\nowidctlpar\wrapdefault\aspalpha\aspnum\faauto\adjustright\rin0\lin0\itap0 \rtlch\fcs1 \af0\afs20\alang1025 \ltrch\fcs0 \i\fs24\lang1024\langfe1024\cgrid\noproof\langnp2057\langfenp2057 _x000d__x000a_\sbasedon0 \snext0 \spriority0 \styrsid10771462 JustificationTitle;}{\s24\qr \li0\ri0\sb240\sa240\nowidctlpar\wrapdefault\aspalpha\aspnum\faauto\adjustright\rin0\lin0\itap0 \rtlch\fcs1 \af0\afs20\alang1025 \ltrch\fcs0 _x000d__x000a_\fs24\lang1024\langfe1024\cgrid\noproof\langnp2057\langfenp2057 \sbasedon0 \snext24 \spriority0 \styrsid10771462 Olang;}{\s25\qc \li0\ri0\sa240\nowidctlpar\wrapdefault\aspalpha\aspnum\faauto\adjustright\rin0\lin0\itap0 \rtlch\fcs1 \af0\afs20\alang1025 _x000d__x000a_\ltrch\fcs0 \i\fs24\lang2057\langfe2057\cgrid\langnp2057\langfenp2057 \sbasedon0 \snext25 \spriority0 \styrsid10771462 ColumnHeading;}{\s26\ql \li0\ri0\sb240\nowidctlpar_x000d__x000a_\tx879\tx936\tx1021\tx1077\tx1134\tx1191\tx1247\tx1304\tx1361\tx1418\tx1474\tx1531\tx1588\tx1644\tx1701\tx1758\tx1814\tx1871\tx2070\tx2126\tx3374\tx3430\wrapdefault\aspalpha\aspnum\faauto\adjustright\rin0\lin0\itap0 \rtlch\fcs1 \af0\afs20\alang1025 _x000d__x000a_\ltrch\fcs0 \b\fs24\lang2057\langfe2057\cgrid\langnp2057\langfenp2057 \sbasedon0 \snext26 \spriority0 \styrsid10771462 AMNumberTabs;}{\s27\ql \li0\ri0\sb240\nowidctlpar\wrapdefault\aspalpha\aspnum\faauto\adjustright\rin0\lin0\itap0 \rtlch\fcs1 _x000d__x000a_\af0\afs20\alang1025 \ltrch\fcs0 \b\fs24\lang2057\langfe2057\cgrid\langnp2057\langfenp2057 \sbasedon0 \snext27 \spriority0 \styrsid10771462 NormalBold12b;}}{\*\rsidtbl \rsid24658\rsid735077\rsid2892074\rsid4666813\rsid6641733\rsid9636012\rsid9728161_x000d__x000a_\rsid10771462\rsid11215221\rsid12154954\rsid14424199\rsid15204470\rsid15285974\rsid15950462\rsid16324206\rsid16662270}{\mmathPr\mmathFont34\mbrkBin0\mbrkBinSub0\msmallFrac0\mdispDef1\mlMargin0\mrMargin0\mdefJc1\mwrapIndent1440\mintLim0\mnaryLim1}{\info_x000d__x000a_{\author STOIAN Andreea Alina}{\operator STOIAN Andreea Alina}{\creatim\yr2017\mo6\dy12\hr14\min29}{\revtim\yr2017\mo6\dy12\hr14\min29}{\version1}{\edmins0}{\nofpages1}{\nofwords75}{\nofchars858}{\*\company European Parliament}{\nofcharsws862}_x000d__x000a_{\vern57443}}{\*\xmlnstbl {\xmlns1 http://schemas.microsoft.com/office/word/2003/wordml}}\paperw11906\paperh16838\margl1418\margr1418\margt1134\margb1418\gutter0\ltrsect _x000d__x000a_\facingp\widowctrl\ftnbj\aenddoc\ftnrstpg\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1\viewscale100\pgbrdrhead\pgbrdrfoot\nolnhtadjtbl\nojkernpunct\rsidroot10771462\utinl \fet0{\*\wgrffmtfilter 013f}\ilfomacatclnup0{\*\template C:\\Users\\anstoian\\AppData\\Local\\Temp\\Blank1.dot}{\*\ftnsep \ltrpar \pard\plain \ltrpar_x000d__x000a_\ql \li0\ri0\widctlpar\wrapdefault\aspalpha\aspnum\faauto\adjustright\rin0\lin0\itap0 \rtlch\fcs1 \af0\afs20\alang1025 \ltrch\fcs0 \fs24\lang2057\langfe2057\cgrid\langnp2057\langfenp2057 {\rtlch\fcs1 \af0 \ltrch\fcs0 \insrsid9728161 \chftnsep _x000d__x000a_\par }}{\*\ftnsepc \ltrpar \pard\plain \ltrpar\ql \li0\ri0\widctlpar\wrapdefault\aspalpha\aspnum\faauto\adjustright\rin0\lin0\itap0 \rtlch\fcs1 \af0\afs20\alang1025 \ltrch\fcs0 \fs24\lang2057\langfe2057\cgrid\langnp2057\langfenp2057 {\rtlch\fcs1 \af0 _x000d__x000a_\ltrch\fcs0 \insrsid9728161 \chftnsepc _x000d__x000a_\par }}{\*\aftnsep \ltrpar \pard\plain \ltrpar\ql \li0\ri0\widctlpar\wrapdefault\aspalpha\aspnum\faauto\adjustright\rin0\lin0\itap0 \rtlch\fcs1 \af0\afs20\alang1025 \ltrch\fcs0 \fs24\lang2057\langfe2057\cgrid\langnp2057\langfenp2057 {\rtlch\fcs1 \af0 _x000d__x000a_\ltrch\fcs0 \insrsid9728161 \chftnsep _x000d__x000a_\par }}{\*\aftnsepc \ltrpar \pard\plain \ltrpar\ql \li0\ri0\widctlpar\wrapdefault\aspalpha\aspnum\faauto\adjustright\rin0\lin0\itap0 \rtlch\fcs1 \af0\afs20\alang1025 \ltrch\fcs0 \fs24\lang2057\langfe2057\cgrid\langnp2057\langfenp2057 {\rtlch\fcs1 \af0 _x000d__x000a_\ltrch\fcs0 \insrsid9728161 \chftnsepc _x000d__x000a_\par }}\ltrpar \sectd \ltrsect\psz9\linex0\headery1134\footery505\endnhere\titlepg\sectdefaultcl\sectrsid14424199\sftnbj\sftnrstpg {\*\pnseclvl1\pnucrm\pnstart1\pnindent720\pnhang {\pntxta .}}{\*\pnseclvl2\pnucltr\pnstart1\pnindent720\pnhang {\pntxta .}}_x000d__x000a_{\*\pnseclvl3\pndec\pnstart1\pnindent720\pnhang {\pntxta .}}{\*\pnseclvl4\pnlcltr\pnstart1\pnindent720\pnhang {\pntxta )}}{\*\pnseclvl5\pndec\pnstart1\pnindent720\pnhang {\pntxtb (}{\pntxta )}}{\*\pnseclvl6\pnlcltr\pnstart1\pnindent720\pnhang {\pntxtb (}_x000d__x000a_{\pntxta )}}{\*\pnseclvl7\pnlcrm\pnstart1\pnindent720\pnhang {\pntxtb (}{\pntxta )}}{\*\pnseclvl8\pnlcltr\pnstart1\pnindent720\pnhang {\pntxtb (}{\pntxta )}}{\*\pnseclvl9\pnlcrm\pnstart1\pnindent720\pnhang {\pntxtb (}{\pntxta )}}\pard\plain \ltrpar_x000d__x000a_\s26\ql \li0\ri0\sb240\keepn\nowidctlpar\tx879\tx936\tx1021\tx1077\tx1134\tx1191\tx1247\tx1304\tx1361\tx1418\tx1474\tx1531\tx1588\tx1644\tx1701\tx1758\tx1814\tx1871\tx2070\tx2126\tx3374\tx3430\wrapdefault\aspalpha\aspnum\faauto\adjustright\rin0_x000d__x000a_\lin0\itap0\pararsid11676786 \rtlch\fcs1 \af0\afs20\alang1025 \ltrch\fcs0 \b\fs24\lang2057\langfe2057\cgrid\langnp2057\langfenp2057 {\rtlch\fcs1 \af0 \ltrch\fcs0 \cs15\b0\v\f1\fs20\cf9\insrsid10771462\charrsid4811053 {\*\bkmkstart restartB}&lt;AmendB&gt;}{_x000d__x000a_\rtlch\fcs1 \af0 \ltrch\fcs0 \insrsid10771462\charrsid4811053 Amendment\tab \tab }{\rtlch\fcs1 \af0 \ltrch\fcs0 \cs15\b0\v\f1\fs20\cf9\insrsid10771462\charrsid4811053 &lt;NumAmB&gt;}{\rtlch\fcs1 \af0 \ltrch\fcs0 \insrsid10771462\charrsid4811053 #}{\rtlch\fcs1 _x000d__x000a_\af0 \ltrch\fcs0 \cs16\v\cf15\insrsid10771462\charrsid4811053 ENMIENDA@NRAM@}{\rtlch\fcs1 \af0 \ltrch\fcs0 \insrsid10771462\charrsid4811053 #}{\rtlch\fcs1 \af0 \ltrch\fcs0 \cs15\b0\v\f1\fs20\cf9\insrsid10771462\charrsid4811053 &lt;/NumAmB&gt;}{\rtlch\fcs1 \af0 _x000d__x000a_\ltrch\fcs0 \insrsid10771462\charrsid4811053 _x000d__x000a_\par }\pard\plain \ltrpar\s19\ql \li0\ri0\nowidctlpar\wrapdefault\aspalpha\aspnum\faauto\adjustright\rin0\lin0\itap0\pararsid1006602 \rtlch\fcs1 \af0\afs20\alang1025 \ltrch\fcs0 \b\fs24\lang2057\langfe2057\cgrid\langnp2057\langfenp2057 {\rtlch\fcs1 \af0 _x000d__x000a_\ltrch\fcs0 \cs15\b0\v\f1\fs20\cf9\insrsid10771462\charrsid4811053 &lt;RepeatBlock-By&gt;}{\rtlch\fcs1 \af0 \ltrch\fcs0 \insrsid10771462\charrsid4811053 #}{\rtlch\fcs1 \af0 \ltrch\fcs0 \cs16\v\cf15\insrsid10771462\charrsid4811053 &gt;&gt;&gt;@[ZMEMBERSMSG]@}{_x000d__x000a_\rtlch\fcs1 \af0 \ltrch\fcs0 \insrsid10771462\charrsid4811053 #}{\rtlch\fcs1 \af0 \ltrch\fcs0 \cs15\b0\v\f1\fs20\cf9\insrsid10771462\charrsid4811053 &lt;Members&gt;}{\rtlch\fcs1 \af0 \ltrch\fcs0 \cf10\insrsid10771462\charrsid4811053 \u9668\'3f}{\rtlch\fcs1 _x000d__x000a_\af0 \ltrch\fcs0 \insrsid10771462\charrsid4811053 #}{\rtlch\fcs1 \af0 \ltrch\fcs0 \cs16\v\cf15\insrsid10771462\charrsid4811053 TVTMEMBERS@MEMBERS@}{\rtlch\fcs1 \af0 \ltrch\fcs0 \insrsid10771462\charrsid4811053 #}{\rtlch\fcs1 \af0 \ltrch\fcs0 _x000d__x000a_\cf10\insrsid10771462\charrsid4811053 \u9658\'3f}{\rtlch\fcs1 \af0 \ltrch\fcs0 \cs15\b0\v\f1\fs20\cf9\insrsid10771462\charrsid4811053 &lt;/Members&gt;}{\rtlch\fcs1 \af0 \ltrch\fcs0 \insrsid10771462\charrsid4811053 _x000d__x000a_\par }\pard\plain \ltrpar\ql \li0\ri0\widctlpar\wrapdefault\aspalpha\aspnum\faauto\adjustright\rin0\lin0\itap0\pararsid1006602 \rtlch\fcs1 \af0\afs20\alang1025 \ltrch\fcs0 \fs24\lang2057\langfe2057\cgrid\langnp2057\langfenp2057 {\rtlch\fcs1 \af0 \ltrch\fcs0 _x000d__x000a_\cs15\v\f1\fs20\cf9\insrsid10771462\charrsid4811053 &lt;AuNomDe&gt;&lt;OptDel&gt;}{\rtlch\fcs1 \af0 \ltrch\fcs0 \insrsid10771462\charrsid4811053 #}{\rtlch\fcs1 \af0 \ltrch\fcs0 \cs16\v\cf15\insrsid10771462\charrsid4811053 MNU[ONBEHALFYES][NOTAPP]@CHOICE@}{_x000d__x000a_\rtlch\fcs1 \af0 \ltrch\fcs0 \insrsid10771462\charrsid4811053 #}{\rtlch\fcs1 \af0 \ltrch\fcs0 \cs15\v\f1\fs20\cf9\insrsid10771462\charrsid4811053 &lt;/OptDel&gt;&lt;/AuNomDe&gt;}{\rtlch\fcs1 \af0 \ltrch\fcs0 \insrsid10771462\charrsid4811053 _x000d__x000a_\par &lt;&lt;&lt;}{\rtlch\fcs1 \af0 \ltrch\fcs0 \cs15\v\f1\fs20\cf9\insrsid10771462\charrsid4811053 &lt;/RepeatBlock-By&gt;&lt;Compromise&gt;}{\rtlch\fcs1 \af0 \ltrch\fcs0 \insrsid10771462\charrsid4811053 Compromise amendment replacing Amendments #}{\rtlch\fcs1 \af0 \ltrch\fcs0 _x000d__x000a_\cs16\v\cf15\insrsid10771462\charrsid4811053 REPLACING}{\rtlch\fcs1 \af0 \ltrch\fcs0 \insrsid10771462\charrsid4811053 #}{\rtlch\fcs1 \af0 \ltrch\fcs0 \cs15\v\f1\fs20\cf9\insrsid10771462\charrsid4811053 &lt;/Compromise&gt;}{\rtlch\fcs1 \af0 \ltrch\fcs0 _x000d__x000a_\insrsid10771462\charrsid4811053 _x000d__x000a_\par }\pard\plain \ltrpar\s27\ql \li0\ri0\sb240\keepn\nowidctlpar\wrapdefault\aspalpha\aspnum\faauto\adjustright\rin0\lin0\itap0\pararsid11952835 \rtlch\fcs1 \af0\afs20\alang1025 \ltrch\fcs0 \b\fs24\lang2057\langfe2057\cgrid\langnp2057\langfenp2057 {_x000d__x000a_\rtlch\fcs1 \af0 \ltrch\fcs0 \cs15\b0\v\f1\fs20\cf9\insrsid10771462\charrsid4811053 &lt;DocAmend&gt;}{\rtlch\fcs1 \af0 \ltrch\fcs0 \insrsid10771462\charrsid4811053 #}{\rtlch\fcs1 \af0 \ltrch\fcs0 \cs16\v\cf15\insrsid10771462\charrsid4811053 _x000d__x000a_MNU[OPTPROPOSALCOD1][PROPOSALCOD2b][OPTPROPOSALCNS][OPTPROPOSALNLE]@CHOICE@CODEMNU}{\rtlch\fcs1 \af0 \ltrch\fcs0 \insrsid10771462\charrsid4811053 #}{\rtlch\fcs1 \af0 \ltrch\fcs0 \cs15\b0\v\f1\fs20\cf9\insrsid10771462\charrsid4811053 &lt;/DocAmend&gt;}{_x000d__x000a_\rtlch\fcs1 \af0 \ltrch\fcs0 \insrsid10771462\charrsid4811053 _x000d__x000a_\par }\pard\plain \ltrpar\s19\ql \li0\ri0\keepn\nowidctlpar\wrapdefault\aspalpha\aspnum\faauto\adjustright\rin0\lin0\itap0\pararsid10173620 \rtlch\fcs1 \af0\afs20\alang1025 \ltrch\fcs0 \b\fs24\lang2057\langfe2057\cgrid\langnp2057\langfenp2057 {\rtlch\fcs1 _x000d__x000a_\af0 \ltrch\fcs0 \cs15\b0\v\f1\fs20\cf9\insrsid10771462\charrsid4811053 &lt;Article&gt;}{\rtlch\fcs1 \af0 \ltrch\fcs0 \insrsid10771462\charrsid4811053 #}{\rtlch\fcs1 \af0 \ltrch\fcs0 \cs16\v\cf15\insrsid10771462\charrsid4811053 _x000d__x000a_MNU[AMACTPARTYES][AMACTPARTNO]@CHOICE@AMACTMNU}{\rtlch\fcs1 \af0 \ltrch\fcs0 \insrsid10771462\charrsid4811053 #}{\rtlch\fcs1 \af0 \ltrch\fcs0 \cs15\b0\v\f1\fs20\cf9\insrsid10771462\charrsid4811053 &lt;/Article&gt;}{\rtlch\fcs1 \af0 \ltrch\fcs0 _x000d__x000a_\insrsid10771462\charrsid4811053 _x000d__x000a_\par }\pard\plain \ltrpar\ql \li0\ri0\keepn\widctlpar\wrapdefault\aspalpha\aspnum\faauto\adjustright\rin0\lin0\itap0\pararsid11676786 \rtlch\fcs1 \af0\afs20\alang1025 \ltrch\fcs0 \fs24\lang2057\langfe2057\cgrid\langnp2057\langfenp2057 {\rtlch\fcs1 \af0 _x000d__x000a_\ltrch\fcs0 \cs15\v\f1\fs20\cf9\insrsid10771462\charrsid4811053 &lt;DocAmend2&gt;&lt;OptDel&gt;}{\rtlch\fcs1 \af0 \ltrch\fcs0 \insrsid10771462\charrsid4811053 #}{\rtlch\fcs1 \af0 \ltrch\fcs0 \cs16\v\cf15\insrsid10771462\charrsid4811053 _x000d__x000a_MNU[OPTNRACTYES][NOTAPP]@CHOICE@AMACTMNU}{\rtlch\fcs1 \af0 \ltrch\fcs0 \insrsid10771462\charrsid4811053 #}{\rtlch\fcs1 \af0 \ltrch\fcs0 \cs15\v\f1\fs20\cf9\insrsid10771462\charrsid4811053 &lt;/OptDel&gt;&lt;/DocAmend2&gt;}{\rtlch\fcs1 \af0 \ltrch\fcs0 _x000d__x000a_\insrsid10771462\charrsid4811053 _x000d__x000a_\par }\pard \ltrpar\ql \li0\ri0\widctlpar\wrapdefault\aspalpha\aspnum\faauto\adjustright\rin0\lin0\itap0\pararsid996040 {\rtlch\fcs1 \af0 \ltrch\fcs0 \cs15\v\f1\fs20\cf9\insrsid10771462\charrsid4811053 &lt;Article2&gt;&lt;OptDel&gt;}{\rtlch\fcs1 \af0 \ltrch\fcs0 _x000d__x000a_\insrsid10771462\charrsid4811053 #}{\rtlch\fcs1 \af0 \ltrch\fcs0 \cs16\v\cf15\insrsid10771462\charrsid4811053 MNU[OPTACTPARTYES][NOTAPP]@CHOICE@AMACTMNU}{\rtlch\fcs1 \af0 \ltrch\fcs0 \insrsid10771462\charrsid4811053 #}{\rtlch\fcs1 \af0 \ltrch\fcs0 _x000d__x000a_\cs15\v\f1\fs20\cf9\insrsid10771462\charrsid4811053 &lt;/OptDel&gt;&lt;/Article2&gt;}{\rtlch\fcs1 \af0 \ltrch\fcs0 \insrsid10771462\charrsid4811053 _x000d__x000a_\par \ltrrow}\trowd \ltrrow\ts11\trqc\trgaph340\trleft-340\trftsWidth3\trwWidth9752\trftsWidthB3\trftsWidthA3\trpaddl340\trpaddr340\trpaddfl3\trpaddfr3\tblind0\tblindtype3 \clvertalt\clbrdrt\brdrtbl \clbrdrl\brdrtbl \clbrdrb\brdrtbl \clbrdrr\brdrtbl _x000d__x000a_\cltxlrtb\clftsWidth3\clwWidth9752\clshdrawnil \cellx9412\pard \ltrpar\ql \li0\ri0\keepn\widctlpar\intbl\wrapdefault\aspalpha\aspnum\faauto\adjustright\rin0\lin0\pararsid10173620 {\rtlch\fcs1 \af0 \ltrch\fcs0 \insrsid10771462\charrsid4811053 \cell _x000d__x000a_}\pard \ltrpar\ql \li0\ri0\widctlpar\intbl\wrapdefault\aspalpha\aspnum\faauto\adjustright\rin0\lin0 {\rtlch\fcs1 \af0 \ltrch\fcs0 \insrsid10771462\charrsid4811053 \trowd \ltrrow_x000d__x000a_\ts11\trqc\trgaph340\trleft-340\trftsWidth3\trwWidth9752\trftsWidthB3\trftsWidthA3\trpaddl340\trpaddr340\trpaddfl3\trpaddfr3\tblind0\tblindtype3 \clvertalt\clbrdrt\brdrtbl \clbrdrl\brdrtbl \clbrdrb\brdrtbl \clbrdrr\brdrtbl _x000d__x000a_\cltxlrtb\clftsWidth3\clwWidth9752\clshdrawnil \cellx9412\row \ltrrow}\trowd \ltrrow\ts11\trqc\trgaph340\trleft-340\trftsWidth3\trwWidth9752\trftsWidthB3\trftsWidthA3\trpaddl340\trpaddr340\trpaddfl3\trpaddfr3\tblind0\tblindtype3 \clvertalt\clbrdrt_x000d__x000a_\brdrtbl \clbrdrl\brdrtbl \clbrdrb\brdrtbl \clbrdrr\brdrtbl \cltxlrtb\clftsWidth3\clwWidth4876\clshdrawnil \cellx4536\clvertalt\clbrdrt\brdrtbl \clbrdrl\brdrtbl \clbrdrb\brdrtbl \clbrdrr\brdrtbl \cltxlrtb\clftsWidth3\clwWidth4876\clshdrawnil \cellx9412_x000d__x000a_\pard\plain \ltrpar\s25\qc \li0\ri0\sa240\keepn\nowidctlpar\intbl\wrapdefault\aspalpha\aspnum\faauto\adjustright\rin0\lin0\pararsid10173620 \rtlch\fcs1 \af0\afs20\alang1025 \ltrch\fcs0 \i\fs24\lang2057\langfe2057\cgrid\langnp2057\langfenp2057 {_x000d__x000a_\rtlch\fcs1 \af0 \ltrch\fcs0 \insrsid10771462\charrsid4811053 #}{\rtlch\fcs1 \af0 \ltrch\fcs0 \cs16\v\cf15\insrsid10771462\charrsid4811053 MNU[OPTLEFTAMACT][LEFTPROP]@CHOICE@AMACTMNU}{\rtlch\fcs1 \af0 \ltrch\fcs0 \insrsid10771462\charrsid4811053 #\cell _x000d__x000a_Amendment\cell }\pard\plain \ltrpar\ql \li0\ri0\widctlpar\intbl\wrapdefault\aspalpha\aspnum\faauto\adjustright\rin0\lin0 \rtlch\fcs1 \af0\afs20\alang1025 \ltrch\fcs0 \fs24\lang2057\langfe2057\cgrid\langnp2057\langfenp2057 {\rtlch\fcs1 \af0 \ltrch\fcs0 _x000d__x000a_\insrsid10771462\charrsid4811053 \trowd \ltrrow\ts11\trqc\trgaph340\trleft-340\trftsWidth3\trwWidth9752\trftsWidthB3\trftsWidthA3\trpaddl340\trpaddr340\trpaddfl3\trpaddfr3\tblind0\tblindtype3 \clvertalt\clbrdrt\brdrtbl \clbrdrl\brdrtbl \clbrdrb\brdrtbl _x000d__x000a_\clbrdrr\brdrtbl \cltxlrtb\clftsWidth3\clwWidth4876\clshdrawnil \cellx4536\clvertalt\clbrdrt\brdrtbl \clbrdrl\brdrtbl \clbrdrb\brdrtbl \clbrdrr\brdrtbl \cltxlrtb\clftsWidth3\clwWidth4876\clshdrawnil \cellx9412\row \ltrrow}\pard\plain \ltrpar_x000d__x000a_\s17\ql \li0\ri0\sa120\nowidctlpar\intbl\wrapdefault\aspalpha\aspnum\faauto\adjustright\rin0\lin0\pararsid12024389 \rtlch\fcs1 \af0\afs20\alang1025 \ltrch\fcs0 \fs24\lang2057\langfe2057\cgrid\langnp2057\langfenp2057 {\rtlch\fcs1 \af0 \ltrch\fcs0 _x000d__x000a_\insrsid10771462\charrsid4811053 ##\cell }\pard \ltrpar\s17\ql \li0\ri0\sa120\nowidctlpar\intbl\wrapdefault\aspalpha\aspnum\faauto\adjustright\rin0\lin0\pararsid10173620 {\rtlch\fcs1 \af0 \ltrch\fcs0 \insrsid10771462\charrsid4811053 ##}{\rtlch\fcs1 _x000d__x000a_\af0\afs24 \ltrch\fcs0 \insrsid10771462\charrsid4811053 \cell }\pard\plain \ltrpar\ql \li0\ri0\widctlpar\intbl\wrapdefault\aspalpha\aspnum\faauto\adjustright\rin0\lin0 \rtlch\fcs1 \af0\afs20\alang1025 \ltrch\fcs0 _x000d__x000a_\fs24\lang2057\langfe2057\cgrid\langnp2057\langfenp2057 {\rtlch\fcs1 \af0 \ltrch\fcs0 \insrsid10771462\charrsid4811053 \trowd \lastrow \ltrrow_x000d__x000a_\ts11\trqc\trgaph340\trleft-340\trftsWidth3\trwWidth9752\trftsWidthB3\trftsWidthA3\trpaddl340\trpaddr340\trpaddfl3\trpaddfr3\tblind0\tblindtype3 \clvertalt\clbrdrt\brdrtbl \clbrdrl\brdrtbl \clbrdrb\brdrtbl \clbrdrr\brdrtbl _x000d__x000a_\cltxlrtb\clftsWidth3\clwWidth4876\clshdrawnil \cellx4536\clvertalt\clbrdrt\brdrtbl \clbrdrl\brdrtbl \clbrdrb\brdrtbl \clbrdrr\brdrtbl \cltxlrtb\clftsWidth3\clwWidth4876\clshdrawnil \cellx9412\row }\pard\plain \ltrpar_x000d__x000a_\s24\qr \li0\ri0\sb240\sa240\nowidctlpar\wrapdefault\aspalpha\aspnum\faauto\adjustright\rin0\lin0\itap0\pararsid16390444 \rtlch\fcs1 \af0\afs20\alang1025 \ltrch\fcs0 \fs24\lang1024\langfe1024\cgrid\noproof\langnp2057\langfenp2057 {\rtlch\fcs1 \af0 _x000d__x000a_\ltrch\fcs0 \noproof0\insrsid10771462\charrsid4811053 Or. }{\rtlch\fcs1 \af0 \ltrch\fcs0 \cs15\v\f1\fs20\cf9\noproof0\insrsid10771462\charrsid4811053 &lt;Original&gt;}{\rtlch\fcs1 \af0 \ltrch\fcs0 \noproof0\insrsid10771462\charrsid4811053 #}{\rtlch\fcs1 \af0 _x000d__x000a_\ltrch\fcs0 \cs16\v\cf15\noproof0\insrsid10771462\charrsid4811053 KEY(MAIN/LANGMIN)sh@ORLANGMSG@}{\rtlch\fcs1 \af0 \ltrch\fcs0 \noproof0\insrsid10771462\charrsid4811053 #}{\rtlch\fcs1 \af0 \ltrch\fcs0 _x000d__x000a_\cs15\v\f1\fs20\cf9\noproof0\insrsid10771462\charrsid4811053 &lt;/Original&gt;}{\rtlch\fcs1 \af0 \ltrch\fcs0 \noproof0\insrsid10771462\charrsid4811053 _x000d__x000a_\par }\pard\plain \ltrpar\s22\qc \li0\ri0\sb240\nowidctlpar\wrapdefault\aspalpha\aspnum\faauto\adjustright\rin0\lin0\itap0\pararsid10173620 \rtlch\fcs1 \af0\afs20\alang1025 \ltrch\fcs0 \i\fs24\lang2057\langfe2057\cgrid\langnp2057\langfenp2057 {\rtlch\fcs1 _x000d__x000a_\af0 \ltrch\fcs0 \cs15\i0\v\f1\fs20\cf9\insrsid10771462\charrsid4811053 &lt;OptDel&gt;}{\rtlch\fcs1 \af0 \ltrch\fcs0 \insrsid10771462\charrsid4811053 #}{\rtlch\fcs1 \af0 \ltrch\fcs0 \cs16\v\cf15\insrsid10771462\charrsid4811053 _x000d__x000a_MNU[CROSSREFNO][CROSSREFYES]@CHOICE@}{\rtlch\fcs1 \af0 \ltrch\fcs0 \insrsid10771462\charrsid4811053 #}{\rtlch\fcs1 \af0 \ltrch\fcs0 \cs15\i0\v\f1\fs20\cf9\insrsid10771462\charrsid4811053 &lt;/OptDel&gt;}{\rtlch\fcs1 \af0 \ltrch\fcs0 _x000d__x000a_\insrsid10771462\charrsid4811053 _x000d__x000a_\par }\pard\plain \ltrpar\s23\qc \li0\ri0\sb240\sa240\keepn\nowidctlpar\wrapdefault\aspalpha\aspnum\faauto\adjustright\rin0\lin0\itap0\pararsid11676786 \rtlch\fcs1 \af0\afs20\alang1025 \ltrch\fcs0 _x000d__x000a_\i\fs24\lang1024\langfe1024\cgrid\noproof\langnp2057\langfenp2057 {\rtlch\fcs1 \af0 \ltrch\fcs0 \cs15\i0\v\f1\fs20\cf9\noproof0\insrsid10771462\charrsid4811053 &lt;TitreJust&gt;}{\rtlch\fcs1 \af0 \ltrch\fcs0 \noproof0\insrsid10771462\charrsid4811053 _x000d__x000a_Justification}{\rtlch\fcs1 \af0 \ltrch\fcs0 \cs15\i0\v\f1\fs20\cf9\noproof0\insrsid10771462\charrsid4811053 &lt;/TitreJust&gt;}{\rtlch\fcs1 \af0 \ltrch\fcs0 \noproof0\insrsid10771462\charrsid4811053 _x000d__x000a_\par }\pard\plain \ltrpar\s21\ql \li0\ri0\sa240\nowidctlpar\wrapdefault\aspalpha\aspnum\faauto\adjustright\rin0\lin0\itap0\pararsid16390444 \rtlch\fcs1 \af0\afs20\alang1025 \ltrch\fcs0 \i\fs24\lang1024\langfe1024\cgrid\noproof\langnp2057\langfenp2057 {_x000d__x000a_\rtlch\fcs1 \af0 \ltrch\fcs0 \cs15\i0\v\f1\fs20\cf9\noproof0\insrsid10771462\charrsid4811053 &lt;OptDelPrev&gt;}{\rtlch\fcs1 \af0 \ltrch\fcs0 \noproof0\insrsid10771462\charrsid4811053 #}{\rtlch\fcs1 \af0 \ltrch\fcs0 _x000d__x000a_\cs16\v\cf15\noproof0\insrsid10771462\charrsid4811053 MNU[TEXTJUSTYES][TEXTJUSTNO]@CHOICE@}{\rtlch\fcs1 \af0 \ltrch\fcs0 \noproof0\insrsid10771462\charrsid4811053 #}{\rtlch\fcs1 \af0 \ltrch\fcs0 _x000d__x000a_\cs15\i0\v\f1\fs20\cf9\noproof0\insrsid10771462\charrsid4811053 &lt;/OptDelPrev&gt;}{\rtlch\fcs1 \af0 \ltrch\fcs0 \noproof0\insrsid10771462\charrsid4811053 _x000d__x000a_\par }\pard\plain \ltrpar\ql \li0\ri0\widctlpar\wrapdefault\aspalpha\aspnum\faauto\adjustright\rin0\lin0\itap0\pararsid16324206 \rtlch\fcs1 \af0\afs20\alang1025 \ltrch\fcs0 \fs24\lang2057\langfe2057\cgrid\langnp2057\langfenp2057 {\rtlch\fcs1 \af0 \ltrch\fcs0 _x000d__x000a_\cs15\v\f1\fs20\cf9\insrsid10771462\charrsid4811053 &lt;/AmendB&gt;}{\rtlch\fcs1 \af0 \ltrch\fcs0 \insrsid24658\charrsid16324206 {\*\bkmkend restartB}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aa5225dfc60600008b1a0000160000007468656d652f7468656d652f_x000d__x000a_7468656d65312e786d6cec595d8bdb46147d2ff43f08bd3bfe92fcb1c41b6cd9ceb6d94d42eca4e4716c8fadc98e344633de8d0981923c160aa569e943037deb_x000d__x000a_43691b48a02fe9afd936a54d217fa17746b63c638fbb9b2585a5640d8b343af7ce997bafce1d4997afdc8fa87384134e58dc708b970aae83e3211b9178d2706f_x000d__x000a_f7bbb99aeb7081e211a22cc60d778eb97b65f7c30f2ea31d11e2083b601ff31dd4704321a63bf93c1fc230e297d814c7706dcc920809384d26f951828ec16f44_x000d__x000a_f3a542a1928f10895d274611b8bd311e932176fad2a5bbbb74dea1701a0b2e078634e949d7d8b050d8d1615122f89c0734718e106db830cf881df7f17de13a14_x000d__x000a_7101171a6e41fdb9f9ddcb79b4b330a2628bad66d7557f0bbb85c1e8b0a4e64c26836c52cff3bd4a33f3af00546ce23ad54ea553c9fc29001a0e61a52917dda7_x000d__x000a_dfaab7dafe02ab81d2438bef76b55d2e1a78cd7f798373d3973f03af40a97f6f03dfed06104503af4029dedfc07b5eb51478065e81527c65035f2d34db5ed5c0_x000d__x000a_2b5048497cb8812ef89572b05c6d061933ba6785d77daf5b2d2d9caf50500d5975c929c62c16db6a2d42f758d2058004522448ec88f9148fd110aa3840940c12_x000d__x000a_e2ec93490885374531e3305c2815ba8532fc973f4f1da988a01d8c346bc90b98f08d21c9c7e1c3844c45c3fd18bcba1ae4cdcb1fdfbc7cee9c3c7a71f2e89793_x000d__x000a_c78f4f1efd9c3a32acf6503cd1ad5e7fffc5df4f3f75fe7afeddeb275fd9f15cc7fffed367bffdfaa51d082b5d85e0d5d7cffe78f1ecd5379ffff9c3130bbc99_x000d__x000a_a0810eef930873e73a3e766eb10816a6426032c783e4ed2cfa2122ba45339e701423398bc57f478406fafa1c5164c1b5b019c13b09488c0d787576cf20dc0b93_x000d__x000a_9920168fd7c2c8001e30465b2cb146e19a9c4b0b737f164fec9327331d770ba123dbdc018a8dfc766653d05662731984d8a07993a258a0098eb170e4357688b1_x000d__x000a_6575770931e27a408609e36c2c9cbbc46921620d499f0c8c6a5a19ed9108f232b711847c1bb139b8e3b418b5adba8d8f4c24dc15885ac8f73135c27815cd048a_x000d__x000a_6c2efb28a27ac0f791086d247bf364a8e33a5c40a6279832a733c29cdb6c6e24b05e2de9d7405eec693fa0f3c84426821cda7cee23c674649b1d06218aa6366c_x000d__x000a_8fc4a18efd881f428922e7261336f80133ef10790e7940f1d674df21d848f7e96a701b9455a7b42a107965965872791533a37e7b733a4658490d08bfa1e71189_x000d__x000a_4f15f73559f7ff5b5907217df5ed53cbaa2eaaa0371362bda3f6d6647c1b6e5dbc03968cc8c5d7ee369ac53731dc2e9b0decbd74bf976ef77f2fdddbeee7772f_x000d__x000a_d82b8d06f9965bc574abae36eed1d67dfb9850da13738af7b9daba73e84ca32e0c4a3bf5cc8ab3e7b8690887f24e86090cdc2441cac64998f88488b017a229ec_x000d__x000a_ef8bae7432e10bd713ee4c19876dbf1ab6fa96783a8b0ed8287d5c2d16e5a3692a1e1c89d578c1cfc6e15143a4e84a75f50896b9576c27ea51794940dabe0d09_x000d__x000a_6d329344d942a2ba1c9441520fe610340b09b5b277c2a26e615193ee97a9da6001d4b2acc0d6c9810d57c3f53d30012378a242148f649ed2542fb3ab92f92e33_x000d__x000a_bd2d984605c03e625901ab4cd725d7adcb93ab4b4bed0c99364868e566925091513d8c87688417d52947cf42e36d735d5fa5d4a02743a1e683d25ad1a8d6fe8d_x000d__x000a_c579730d76ebda40635d2968ec1c37dc4ad9879219a269c31dc3633f1c4653a81d2eb7bc884ee0ddd95024e90d7f1e6599265cb4110fd3802bd149d520220227_x000d__x000a_0e2551c395cbcfd24063a5218a5bb104827061c9d541562e1a3948ba99643c1ee3a1d0d3ae8dc848a7a7a0f0a95658af2af3f383a5259b41ba7be1e8d819d059_x000d__x000a_720b4189f9d5a20ce0887078fb534ca33922f03a3313b255fdad35a685eceaef13550da5e3884e43b4e828ba98a77025e5191d7596c5403b5bac1902aa8564d1_x000d__x000a_080713d960f5a01add34eb1a2987ad5df7742319394d34573dd35015d935ed2a66ccb06c036bb13c5f93d7582d430c9aa677f854bad725b7bed4bab57d42d625_x000d__x000a_20e059fc2c5df70c0d41a3b69acca026196fcab0d4ecc5a8d93b960b3c85da599a84a6fa95a5dbb5b8653dc23a1d0c9eabf383dd7ad5c2d078b9af549156df3d_x000d__x000a_f44f136c700fc4a30d2f81675470954af8f09020d810f5d49e24950db845ee8bc5ad0147ce2c210df741c16f7a41c90f72859adfc97965af90abf9cd72aee9fb_x000d__x000a_e562c72f16daadd243682c228c8a7efacda50bafa2e87cf1e5458d6f7c7d89966fdb2e0d599467eaeb4a5e11575f5f8aa5ed5f5f1c02a2f3a052ead6cbf55625_x000d__x000a_572f37bb39afddaae5ea41a5956b57826abbdb0efc5abdfbd0758e14d86b9603afd2a9e52ac520c8799582a45fabe7aa5ea9d4f4aacd5ac76b3e5c6c6360e5a9_x000d__x000a_7c2c6201e155bc76ff010000ffff0300504b0304140006000800000021000dd1909fb60000001b010000270000007468656d652f7468656d652f5f72656c732f_x000d__x000a_7468656d654d616e616765722e786d6c2e72656c73848f4d0ac2301484f78277086f6fd3ba109126dd88d0add40384e4350d363f2451eced0dae2c082e8761be_x000d__x000a_9969bb979dc9136332de3168aa1a083ae995719ac16db8ec8e4052164e89d93b64b060828e6f37ed1567914b284d262452282e3198720e274a939cd08a54f980_x000d__x000a_ae38a38f56e422a3a641c8bbd048f7757da0f19b017cc524bd62107bd5001996509affb3fd381a89672f1f165dfe514173d9850528a2c6cce0239baa4c04ca5b_x000d__x000a_babac4df000000ffff0300504b01022d0014000600080000002100e9de0fbfff0000001c0200001300000000000000000000000000000000005b436f6e74656e_x000d__x000a_745f54797065735d2e786d6c504b01022d0014000600080000002100a5d6a7e7c0000000360100000b00000000000000000000000000300100005f72656c732f_x000d__x000a_2e72656c73504b01022d00140006000800000021006b799616830000008a0000001c00000000000000000000000000190200007468656d652f7468656d652f74_x000d__x000a_68656d654d616e616765722e786d6c504b01022d0014000600080000002100aa5225dfc60600008b1a00001600000000000000000000000000d6020000746865_x000d__x000a_6d652f7468656d652f7468656d65312e786d6c504b01022d00140006000800000021000dd1909fb60000001b0100002700000000000000000000000000d00900007468656d652f7468656d652f5f72656c732f7468656d654d616e616765722e786d6c2e72656c73504b050600000000050005005d010000cb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371\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priority99 \lsdlocked0 Placeholder Text;\lsdqformat1 \lsdpriority1 \lsdlocked0 No Spacing;\lsdpriority60 \lsdlocked0 Light Shading;_x000d__x000a_\lsdpriority61 \lsdlocked0 Light List;\lsdpriority62 \lsdlocked0 Light Grid;\lsdpriority63 \lsdlocked0 Medium Shading 1;\lsdpriority64 \lsdlocked0 Medium Shading 2;\lsdpriority65 \lsdlocked0 Medium List 1;\lsdpriority66 \lsdlocked0 Medium List 2;_x000d__x000a_\lsdpriority67 \lsdlocked0 Medium Grid 1;\lsdpriority68 \lsdlocked0 Medium Grid 2;\lsdpriority69 \lsdlocked0 Medium Grid 3;\lsdpriority70 \lsdlocked0 Dark List;\lsdpriority71 \lsdlocked0 Colorful Shading;\lsdpriority72 \lsdlocked0 Colorful List;_x000d__x000a_\lsdpriority73 \lsdlocked0 Colorful Grid;\lsdpriority60 \lsdlocked0 Light Shading Accent 1;\lsdpriority61 \lsdlocked0 Light List Accent 1;\lsdpriority62 \lsdlocked0 Light Grid Accent 1;\lsdpriority63 \lsdlocked0 Medium Shading 1 Accent 1;_x000d__x000a_\lsdpriority64 \lsdlocked0 Medium Shading 2 Accent 1;\lsdpriority65 \lsdlocked0 Medium List 1 Accent 1;\lsdsemihidden1 \lsdpriority99 \lsdlocked0 Revision;\lsdqformat1 \lsdpriority34 \lsdlocked0 List Paragraph;_x000d__x000a_\lsdqformat1 \lsdpriority29 \lsdlocked0 Quote;\lsdqformat1 \lsdpriority30 \lsdlocked0 Intense Quote;\lsdpriority66 \lsdlocked0 Medium List 2 Accent 1;\lsdpriority67 \lsdlocked0 Medium Grid 1 Accent 1;\lsdpriority68 \lsdlocked0 Medium Grid 2 Accent 1;_x000d__x000a_\lsdpriority69 \lsdlocked0 Medium Grid 3 Accent 1;\lsdpriority70 \lsdlocked0 Dark List Accent 1;\lsdpriority71 \lsdlocked0 Colorful Shading Accent 1;\lsdpriority72 \lsdlocked0 Colorful List Accent 1;\lsdpriority73 \lsdlocked0 Colorful Grid Accent 1;_x000d__x000a_\lsdpriority60 \lsdlocked0 Light Shading Accent 2;\lsdpriority61 \lsdlocked0 Light List Accent 2;\lsdpriority62 \lsdlocked0 Light Grid Accent 2;\lsdpriority63 \lsdlocked0 Medium Shading 1 Accent 2;\lsdpriority64 \lsdlocked0 Medium Shading 2 Accent 2;_x000d__x000a_\lsdpriority65 \lsdlocked0 Medium List 1 Accent 2;\lsdpriority66 \lsdlocked0 Medium List 2 Accent 2;\lsdpriority67 \lsdlocked0 Medium Grid 1 Accent 2;\lsdpriority68 \lsdlocked0 Medium Grid 2 Accent 2;\lsdpriority69 \lsdlocked0 Medium Grid 3 Accent 2;_x000d__x000a_\lsdpriority70 \lsdlocked0 Dark List Accent 2;\lsdpriority71 \lsdlocked0 Colorful Shading Accent 2;\lsdpriority72 \lsdlocked0 Colorful List Accent 2;\lsdpriority73 \lsdlocked0 Colorful Grid Accent 2;\lsdpriority60 \lsdlocked0 Light Shading Accent 3;_x000d__x000a_\lsdpriority61 \lsdlocked0 Light List Accent 3;\lsdpriority62 \lsdlocked0 Light Grid Accent 3;\lsdpriority63 \lsdlocked0 Medium Shading 1 Accent 3;\lsdpriority64 \lsdlocked0 Medium Shading 2 Accent 3;\lsdpriority65 \lsdlocked0 Medium List 1 Accent 3;_x000d__x000a_\lsdpriority66 \lsdlocked0 Medium List 2 Accent 3;\lsdpriority67 \lsdlocked0 Medium Grid 1 Accent 3;\lsdpriority68 \lsdlocked0 Medium Grid 2 Accent 3;\lsdpriority69 \lsdlocked0 Medium Grid 3 Accent 3;\lsdpriority70 \lsdlocked0 Dark List Accent 3;_x000d__x000a_\lsdpriority71 \lsdlocked0 Colorful Shading Accent 3;\lsdpriority72 \lsdlocked0 Colorful List Accent 3;\lsdpriority73 \lsdlocked0 Colorful Grid Accent 3;\lsdpriority60 \lsdlocked0 Light Shading Accent 4;\lsdpriority61 \lsdlocked0 Light List Accent 4;_x000d__x000a_\lsdpriority62 \lsdlocked0 Light Grid Accent 4;\lsdpriority63 \lsdlocked0 Medium Shading 1 Accent 4;\lsdpriority64 \lsdlocked0 Medium Shading 2 Accent 4;\lsdpriority65 \lsdlocked0 Medium List 1 Accent 4;\lsdpriority66 \lsdlocked0 Medium List 2 Accent 4;_x000d__x000a_\lsdpriority67 \lsdlocked0 Medium Grid 1 Accent 4;\lsdpriority68 \lsdlocked0 Medium Grid 2 Accent 4;\lsdpriority69 \lsdlocked0 Medium Grid 3 Accent 4;\lsdpriority70 \lsdlocked0 Dark List Accent 4;\lsdpriority71 \lsdlocked0 Colorful Shading Accent 4;_x000d__x000a_\lsdpriority72 \lsdlocked0 Colorful List Accent 4;\lsdpriority73 \lsdlocked0 Colorful Grid Accent 4;\lsdpriority60 \lsdlocked0 Light Shading Accent 5;\lsdpriority61 \lsdlocked0 Light List Accent 5;\lsdpriority62 \lsdlocked0 Light Grid Accent 5;_x000d__x000a_\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lsdpriority41 \lsdlocked0 Plain Table 1;\lsdpriority42 \lsdlocked0 Plain Table 2;\lsdpriority43 \lsdlocked0 Plain Table 3;\lsdpriority44 \lsdlocked0 Plain Table 4;_x000d__x000a_\lsdpriority45 \lsdlocked0 Plain Table 5;\lsdpriority40 \lsdlocked0 Grid Table Light;\lsdpriority46 \lsdlocked0 Grid Table 1 Light;\lsdpriority47 \lsdlocked0 Grid Table 2;\lsdpriority48 \lsdlocked0 Grid Table 3;\lsdpriority49 \lsdlocked0 Grid Table 4;_x000d__x000a_\lsdpriority50 \lsdlocked0 Grid Table 5 Dark;\lsdpriority51 \lsdlocked0 Grid Table 6 Colorful;\lsdpriority52 \lsdlocked0 Grid Table 7 Colorful;\lsdpriority46 \lsdlocked0 Grid Table 1 Light Accent 1;\lsdpriority47 \lsdlocked0 Grid Table 2 Accent 1;_x000d__x000a_\lsdpriority48 \lsdlocked0 Grid Table 3 Accent 1;\lsdpriority49 \lsdlocked0 Grid Table 4 Accent 1;\lsdpriority50 \lsdlocked0 Grid Table 5 Dark Accent 1;\lsdpriority51 \lsdlocked0 Grid Table 6 Colorful Accent 1;_x000d__x000a_\lsdpriority52 \lsdlocked0 Grid Table 7 Colorful Accent 1;\lsdpriority46 \lsdlocked0 Grid Table 1 Light Accent 2;\lsdpriority47 \lsdlocked0 Grid Table 2 Accent 2;\lsdpriority48 \lsdlocked0 Grid Table 3 Accent 2;_x000d__x000a_\lsdpriority49 \lsdlocked0 Grid Table 4 Accent 2;\lsdpriority50 \lsdlocked0 Grid Table 5 Dark Accent 2;\lsdpriority51 \lsdlocked0 Grid Table 6 Colorful Accent 2;\lsdpriority52 \lsdlocked0 Grid Table 7 Colorful Accent 2;_x000d__x000a_\lsdpriority46 \lsdlocked0 Grid Table 1 Light Accent 3;\lsdpriority47 \lsdlocked0 Grid Table 2 Accent 3;\lsdpriority48 \lsdlocked0 Grid Table 3 Accent 3;\lsdpriority49 \lsdlocked0 Grid Table 4 Accent 3;_x000d__x000a_\lsdpriority50 \lsdlocked0 Grid Table 5 Dark Accent 3;\lsdpriority51 \lsdlocked0 Grid Table 6 Colorful Accent 3;\lsdpriority52 \lsdlocked0 Grid Table 7 Colorful Accent 3;\lsdpriority46 \lsdlocked0 Grid Table 1 Light Accent 4;_x000d__x000a_\lsdpriority47 \lsdlocked0 Grid Table 2 Accent 4;\lsdpriority48 \lsdlocked0 Grid Table 3 Accent 4;\lsdpriority49 \lsdlocked0 Grid Table 4 Accent 4;\lsdpriority50 \lsdlocked0 Grid Table 5 Dark Accent 4;_x000d__x000a_\lsdpriority51 \lsdlocked0 Grid Table 6 Colorful Accent 4;\lsdpriority52 \lsdlocked0 Grid Table 7 Colorful Accent 4;\lsdpriority46 \lsdlocked0 Grid Table 1 Light Accent 5;\lsdpriority47 \lsdlocked0 Grid Table 2 Accent 5;_x000d__x000a_\lsdpriority48 \lsdlocked0 Grid Table 3 Accent 5;\lsdpriority49 \lsdlocked0 Grid Table 4 Accent 5;\lsdpriority50 \lsdlocked0 Grid Table 5 Dark Accent 5;\lsdpriority51 \lsdlocked0 Grid Table 6 Colorful Accent 5;_x000d__x000a_\lsdpriority52 \lsdlocked0 Grid Table 7 Colorful Accent 5;\lsdpriority46 \lsdlocked0 Grid Table 1 Light Accent 6;\lsdpriority47 \lsdlocked0 Grid Table 2 Accent 6;\lsdpriority48 \lsdlocked0 Grid Table 3 Accent 6;_x000d__x000a_\lsdpriority49 \lsdlocked0 Grid Table 4 Accent 6;\lsdpriority50 \lsdlocked0 Grid Table 5 Dark Accent 6;\lsdpriority51 \lsdlocked0 Grid Table 6 Colorful Accent 6;\lsdpriority52 \lsdlocked0 Grid Table 7 Colorful Accent 6;_x000d__x000a_\lsdpriority46 \lsdlocked0 List Table 1 Light;\lsdpriority47 \lsdlocked0 List Table 2;\lsdpriority48 \lsdlocked0 List Table 3;\lsdpriority49 \lsdlocked0 List Table 4;\lsdpriority50 \lsdlocked0 List Table 5 Dark;_x000d__x000a_\lsdpriority51 \lsdlocked0 List Table 6 Colorful;\lsdpriority52 \lsdlocked0 List Table 7 Colorful;\lsdpriority46 \lsdlocked0 List Table 1 Light Accent 1;\lsdpriority47 \lsdlocked0 List Table 2 Accent 1;\lsdpriority48 \lsdlocked0 List Table 3 Accent 1;_x000d__x000a_\lsdpriority49 \lsdlocked0 List Table 4 Accent 1;\lsdpriority50 \lsdlocked0 List Table 5 Dark Accent 1;\lsdpriority51 \lsdlocked0 List Table 6 Colorful Accent 1;\lsdpriority52 \lsdlocked0 List Table 7 Colorful Accent 1;_x000d__x000a_\lsdpriority46 \lsdlocked0 List Table 1 Light Accent 2;\lsdpriority47 \lsdlocked0 List Table 2 Accent 2;\lsdpriority48 \lsdlocked0 List Table 3 Accent 2;\lsdpriority49 \lsdlocked0 List Table 4 Accent 2;_x000d__x000a_\lsdpriority50 \lsdlocked0 List Table 5 Dark Accent 2;\lsdpriority51 \lsdlocked0 List Table 6 Colorful Accent 2;\lsdpriority52 \lsdlocked0 List Table 7 Colorful Accent 2;\lsdpriority46 \lsdlocked0 List Table 1 Light Accent 3;_x000d__x000a_\lsdpriority47 \lsdlocked0 List Table 2 Accent 3;\lsdpriority48 \lsdlocked0 List Table 3 Accent 3;\lsdpriority49 \lsdlocked0 List Table 4 Accent 3;\lsdpriority50 \lsdlocked0 List Table 5 Dark Accent 3;_x000d__x000a_\lsdpriority51 \lsdlocked0 List Table 6 Colorful Accent 3;\lsdpriority52 \lsdlocked0 List Table 7 Colorful Accent 3;\lsdpriority46 \lsdlocked0 List Table 1 Light Accent 4;\lsdpriority47 \lsdlocked0 List Table 2 Accent 4;_x000d__x000a_\lsdpriority48 \lsdlocked0 List Table 3 Accent 4;\lsdpriority49 \lsdlocked0 List Table 4 Accent 4;\lsdpriority50 \lsdlocked0 List Table 5 Dark Accent 4;\lsdpriority51 \lsdlocked0 List Table 6 Colorful Accent 4;_x000d__x000a_\lsdpriority52 \lsdlocked0 List Table 7 Colorful Accent 4;\lsdpriority46 \lsdlocked0 List Table 1 Light Accent 5;\lsdpriority47 \lsdlocked0 List Table 2 Accent 5;\lsdpriority48 \lsdlocked0 List Table 3 Accent 5;_x000d__x000a_\lsdpriority49 \lsdlocked0 List Table 4 Accent 5;\lsdpriority50 \lsdlocked0 List Table 5 Dark Accent 5;\lsdpriority51 \lsdlocked0 List Table 6 Colorful Accent 5;\lsdpriority52 \lsdlocked0 List Table 7 Colorful Accent 5;_x000d__x000a_\lsdpriority46 \lsdlocked0 List Table 1 Light Accent 6;\lsdpriority47 \lsdlocked0 List Table 2 Accent 6;\lsdpriority48 \lsdlocked0 List Table 3 Accent 6;\lsdpriority49 \lsdlocked0 List Table 4 Accent 6;_x000d__x000a_\lsdpriority50 \lsdlocked0 List Table 5 Dark Accent 6;\lsdpriority51 \lsdlocked0 List Table 6 Colorful Accent 6;\lsdpriority52 \lsdlocked0 List Table 7 Colorful Accent 6;}}{\*\datastore 010500000200000018000000_x000d__x000a_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7065_x000d__x000a_7f8f77e3d2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RepeatBlock-AmendexBEN" w:val="{\rtf1\adeflang1025\ansi\ansicpg1252\uc1\adeff0\deff0\stshfdbch0\stshfloch0\stshfhich0\stshfbi0\deflang2057\deflangfe2057\themelang2057\themelangfe0\themelangcs0{\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swiss\fcharset0\fprq2{\*\panose 020f0302020204030204}Calibri Light;}_x000d__x000a_{\fbimajor\f31503\fbidi \froman\fcharset0\fprq2{\*\panose 02020603050405020304}Times New Roman;}{\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roman\fcharset0\fprq2{\*\panose 02020603050405020304}Times New Roman;}{\f309\fbidi \froman\fcharset238\fprq2 Times New Roman CE;}{\f310\fbidi \froman\fcharset204\fprq2 Times New Roman Cyr;}_x000d__x000a_{\f312\fbidi \froman\fcharset161\fprq2 Times New Roman Greek;}{\f313\fbidi \froman\fcharset162\fprq2 Times New Roman Tur;}{\f314\fbidi \froman\fcharset177\fprq2 Times New Roman (Hebrew);}{\f315\fbidi \froman\fcharset178\fprq2 Times New Roman (Arabic);}_x000d__x000a_{\f316\fbidi \froman\fcharset186\fprq2 Times New Roman Baltic;}{\f317\fbidi \froman\fcharset163\fprq2 Times New Roman (Vietnamese);}{\f319\fbidi \fswiss\fcharset238\fprq2 Arial CE;}{\f320\fbidi \fswiss\fcharset204\fprq2 Arial Cyr;}_x000d__x000a_{\f322\fbidi \fswiss\fcharset161\fprq2 Arial Greek;}{\f323\fbidi \fswiss\fcharset162\fprq2 Arial Tur;}{\f324\fbidi \fswiss\fcharset177\fprq2 Arial (Hebrew);}{\f325\fbidi \fswiss\fcharset178\fprq2 Arial (Arabic);}_x000d__x000a_{\f326\fbidi \fswiss\fcharset186\fprq2 Arial Baltic;}{\f327\fbidi \fswiss\fcharset163\fprq2 Arial (Vietnamese);}{\f649\fbidi \froman\fcharset238\fprq2 Cambria Math CE;}{\f650\fbidi \froman\fcharset204\fprq2 Cambria Math Cyr;}_x000d__x000a_{\f652\fbidi \froman\fcharset161\fprq2 Cambria Math Greek;}{\f653\fbidi \froman\fcharset162\fprq2 Cambria Math Tur;}{\f656\fbidi \froman\fcharset186\fprq2 Cambria Math Baltic;}{\f657\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swiss\fcharset238\fprq2 Calibri Light CE;}{\fhimajor\f31529\fbidi \fswiss\fcharset204\fprq2 Calibri Light Cyr;}_x000d__x000a_{\fhimajor\f31531\fbidi \fswiss\fcharset161\fprq2 Calibri Light Greek;}{\fhimajor\f31532\fbidi \fswiss\fcharset162\fprq2 Calibri Light Tur;}{\fhimajor\f31535\fbidi \fswiss\fcharset186\fprq2 Calibri Light Baltic;}_x000d__x000a_{\fhimajor\f31536\fbidi \fswiss\fcharset163\fprq2 Calibri Light (Vietnamese);}{\fbimajor\f31538\fbidi \froman\fcharset238\fprq2 Times New Roman CE;}{\fbimajor\f31539\fbidi \froman\fcharset204\fprq2 Times New Roman Cyr;}_x000d__x000a_{\fbimajor\f31541\fbidi \froman\fcharset161\fprq2 Times New Roman Greek;}{\fbimajor\f31542\fbidi \froman\fcharset162\fprq2 Times New Roman Tur;}{\fbimajor\f31543\fbidi \froman\fcharset177\fprq2 Times New Roman (Hebrew);}_x000d__x000a_{\fbimajor\f31544\fbidi \froman\fcharset178\fprq2 Times New Roman (Arabic);}{\fbimajor\f31545\fbidi \froman\fcharset186\fprq2 Times New Roman Baltic;}{\fbimajor\f31546\fbidi \froman\fcharset163\fprq2 Times New Roman (Vietnamese);}_x000d__x000a_{\flominor\f31548\fbidi \froman\fcharset238\fprq2 Times New Roman CE;}{\flominor\f31549\fbidi \froman\fcharset204\fprq2 Times New Roman Cyr;}{\flominor\f31551\fbidi \froman\fcharset161\fprq2 Times New Roman Greek;}_x000d__x000a_{\flominor\f31552\fbidi \froman\fcharset162\fprq2 Times New Roman Tur;}{\flominor\f31553\fbidi \froman\fcharset177\fprq2 Times New Roman (Hebrew);}{\flominor\f31554\fbidi \froman\fcharset178\fprq2 Times New Roman (Arabic);}_x000d__x000a_{\flominor\f31555\fbidi \froman\fcharset186\fprq2 Times New Roman Baltic;}{\flominor\f31556\fbidi \froman\fcharset163\fprq2 Times New Roman (Vietnamese);}{\fdbminor\f31558\fbidi \froman\fcharset238\fprq2 Times New Roman CE;}_x000d__x000a_{\fdbminor\f31559\fbidi \froman\fcharset204\fprq2 Times New Roman Cyr;}{\fdbminor\f31561\fbidi \froman\fcharset161\fprq2 Times New Roman Greek;}{\fdbminor\f31562\fbidi \froman\fcharset162\fprq2 Times New Roman Tur;}_x000d__x000a_{\fdbminor\f31563\fbidi \froman\fcharset177\fprq2 Times New Roman (Hebrew);}{\fdbminor\f31564\fbidi \froman\fcharset178\fprq2 Times New Roman (Arabic);}{\fdbminor\f31565\fbidi \froman\fcharset186\fprq2 Times New Roman Baltic;}_x000d__x000a_{\fdbminor\f31566\fbidi \froman\fcharset163\fprq2 Times New Roman (Vietnamese);}{\fhiminor\f31568\fbidi \fswiss\fcharset238\fprq2 Calibri CE;}{\fhiminor\f31569\fbidi \fswiss\fcharset204\fprq2 Calibri Cyr;}_x000d__x000a_{\fhiminor\f31571\fbidi \fswiss\fcharset161\fprq2 Calibri Greek;}{\fhiminor\f31572\fbidi \fswiss\fcharset162\fprq2 Calibri Tur;}{\fhiminor\f31575\fbidi \fswiss\fcharset186\fprq2 Calibri Baltic;}_x000d__x000a_{\fhiminor\f31576\fbidi \fswiss\fcharset163\fprq2 Calibri (Vietnamese);}{\fbiminor\f31578\fbidi \froman\fcharset238\fprq2 Times New Roman CE;}{\fbiminor\f31579\fbidi \froman\fcharset204\fprq2 Times New Roman Cyr;}_x000d__x000a_{\fbiminor\f31581\fbidi \froman\fcharset161\fprq2 Times New Roman Greek;}{\fbiminor\f31582\fbidi \froman\fcharset162\fprq2 Times New Roman Tur;}{\fbiminor\f31583\fbidi \froman\fcharset177\fprq2 Times New Roman (Hebrew);}_x000d__x000a_{\fbiminor\f31584\fbidi \froman\fcharset178\fprq2 Times New Roman (Arabic);}{\fbiminor\f31585\fbidi \froman\fcharset186\fprq2 Times New Roman Baltic;}{\fbiminor\f31586\fbidi \froman\fcharset163\fprq2 Times New Roman (Vietnamese);}}_x000d__x000a_{\colortbl;\red0\green0\blue0;\red0\green0\blue255;\red0\green255\blue255;\red0\green255\blue0;\red255\green0\blue255;\red255\green0\blue0;\red255\green255\blue0;\red255\green255\blue255;\red0\green0\blue128;\red0\green128\blue128;\red0\green128\blue0;_x000d__x000a_\red128\green0\blue128;\red128\green0\blue0;\red128\green128\blue0;\red128\green128\blue128;\red192\green192\blue192;}{\*\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Normal;}{\*\cs10 \additive _x000d__x000a_\ssemihidden \spriority0 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2057\langfe2057\cgrid\langnp2057\langfenp2057 \snext11 \ssemihidden \spriority0 Normal Table;}{\*\cs15 \additive _x000d__x000a_\v\f1\fs20\cf9\lang1024\langfe1024\noproof \spriority0 \styrsid11740989 HideTWBExt;}{\*\cs16 \additive \v\cf15 \spriority0 \styrsid11740989 HideTWBInt;}{\s17\ql \li0\ri0\sa120\nowidctlpar\wrapdefault\aspalpha\aspnum\faauto\adjustright\rin0\lin0\itap0 _x000d__x000a_\rtlch\fcs1 \af0\afs20\alang1025 \ltrch\fcs0 \fs24\lang2057\langfe2057\cgrid\langnp2057\langfenp2057 \sbasedon0 \snext17 \slink18 \spriority0 \styrsid11740989 Normal6;}{\*\cs18 \additive \fs24 \slink17 \slocked \spriority0 \styrsid11740989 Normal6 Char;}{_x000d__x000a_\s19\ql \li0\ri0\nowidctlpar\wrapdefault\aspalpha\aspnum\faauto\adjustright\rin0\lin0\itap0 \rtlch\fcs1 \af0\afs20\alang1025 \ltrch\fcs0 \b\fs24\lang2057\langfe2057\cgrid\langnp2057\langfenp2057 \sbasedon0 \snext19 \slink20 \spriority0 \styrsid11740989 _x000d__x000a_NormalBold;}{\*\cs20 \additive \b\fs24 \slink19 \slocked \spriority0 \styrsid11740989 NormalBold Char;}{\s21\ql \li0\ri0\sa240\nowidctlpar\wrapdefault\aspalpha\aspnum\faauto\adjustright\rin0\lin0\itap0 \rtlch\fcs1 \af0\afs20\alang1025 \ltrch\fcs0 _x000d__x000a_\i\fs24\lang1024\langfe1024\cgrid\noproof\langnp2057\langfenp2057 \sbasedon0 \snext21 \spriority0 \styrsid11740989 Normal12Italic;}{\s22\qc \li0\ri0\sb240\nowidctlpar\wrapdefault\aspalpha\aspnum\faauto\adjustright\rin0\lin0\itap0 \rtlch\fcs1 _x000d__x000a_\af0\afs20\alang1025 \ltrch\fcs0 \i\fs24\lang2057\langfe2057\cgrid\langnp2057\langfenp2057 \sbasedon0 \snext22 \spriority0 \styrsid11740989 CrossRef;}{_x000d__x000a_\s23\qc \li0\ri0\sb240\sa240\keepn\nowidctlpar\wrapdefault\aspalpha\aspnum\faauto\adjustright\rin0\lin0\itap0 \rtlch\fcs1 \af0\afs20\alang1025 \ltrch\fcs0 \i\fs24\lang1024\langfe1024\cgrid\noproof\langnp2057\langfenp2057 _x000d__x000a_\sbasedon0 \snext0 \spriority0 \styrsid11740989 JustificationTitle;}{\s24\qr \li0\ri0\sb240\sa240\nowidctlpar\wrapdefault\aspalpha\aspnum\faauto\adjustright\rin0\lin0\itap0 \rtlch\fcs1 \af0\afs20\alang1025 \ltrch\fcs0 _x000d__x000a_\fs24\lang1024\langfe1024\cgrid\noproof\langnp2057\langfenp2057 \sbasedon0 \snext24 \spriority0 \styrsid11740989 Olang;}{\s25\qc \li0\ri0\sa240\nowidctlpar\wrapdefault\aspalpha\aspnum\faauto\adjustright\rin0\lin0\itap0 \rtlch\fcs1 \af0\afs20\alang1025 _x000d__x000a_\ltrch\fcs0 \i\fs24\lang2057\langfe2057\cgrid\langnp2057\langfenp2057 \sbasedon0 \snext25 \spriority0 \styrsid11740989 ColumnHeading;}{\s26\ql \li0\ri0\sb240\nowidctlpar_x000d__x000a_\tx879\tx936\tx1021\tx1077\tx1134\tx1191\tx1247\tx1304\tx1361\tx1418\tx1474\tx1531\tx1588\tx1644\tx1701\tx1758\tx1814\tx1871\tx2070\tx2126\tx3374\tx3430\wrapdefault\aspalpha\aspnum\faauto\adjustright\rin0\lin0\itap0 \rtlch\fcs1 \af0\afs20\alang1025 _x000d__x000a_\ltrch\fcs0 \b\fs24\lang2057\langfe2057\cgrid\langnp2057\langfenp2057 \sbasedon0 \snext26 \spriority0 \styrsid11740989 AMNumberTabs;}{\s27\ql \li0\ri0\sb240\nowidctlpar\wrapdefault\aspalpha\aspnum\faauto\adjustright\rin0\lin0\itap0 \rtlch\fcs1 _x000d__x000a_\af0\afs20\alang1025 \ltrch\fcs0 \b\fs24\lang2057\langfe2057\cgrid\langnp2057\langfenp2057 \sbasedon0 \snext27 \spriority0 \styrsid11740989 NormalBold12b;}}{\*\rsidtbl \rsid24658\rsid735077\rsid1773819\rsid2892074\rsid4666813\rsid6641733\rsid9636012_x000d__x000a_\rsid11215221\rsid11740989\rsid12154954\rsid14424199\rsid15204470\rsid15285974\rsid15950462\rsid16324206\rsid16662270}{\mmathPr\mmathFont34\mbrkBin0\mbrkBinSub0\msmallFrac0\mdispDef1\mlMargin0\mrMargin0\mdefJc1\mwrapIndent1440\mintLim0\mnaryLim1}{\info_x000d__x000a_{\author STOIAN Andreea Alina}{\operator STOIAN Andreea Alina}{\creatim\yr2017\mo6\dy12\hr14\min36}{\revtim\yr2017\mo6\dy12\hr14\min36}{\version1}{\edmins0}{\nofpages1}{\nofwords74}{\nofchars855}{\*\company European Parliament}{\nofcharsws858}_x000d__x000a_{\vern57443}}{\*\xmlnstbl {\xmlns1 http://schemas.microsoft.com/office/word/2003/wordml}}\paperw11906\paperh16838\margl1418\margr1418\margt1134\margb1418\gutter0\ltrsect _x000d__x000a_\facingp\widowctrl\ftnbj\aenddoc\ftnrstpg\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1\viewscale100\pgbrdrhead\pgbrdrfoot\nolnhtadjtbl\nojkernpunct\rsidroot11740989\utinl \fet0{\*\wgrffmtfilter 013f}\ilfomacatclnup0{\*\template C:\\Users\\anstoian\\AppData\\Local\\Temp\\Blank1.dot}{\*\ftnsep \ltrpar \pard\plain \ltrpar_x000d__x000a_\ql \li0\ri0\widctlpar\wrapdefault\aspalpha\aspnum\faauto\adjustright\rin0\lin0\itap0 \rtlch\fcs1 \af0\afs20\alang1025 \ltrch\fcs0 \fs24\lang2057\langfe2057\cgrid\langnp2057\langfenp2057 {\rtlch\fcs1 \af0 \ltrch\fcs0 \insrsid1773819 \chftnsep _x000d__x000a_\par }}{\*\ftnsepc \ltrpar \pard\plain \ltrpar\ql \li0\ri0\widctlpar\wrapdefault\aspalpha\aspnum\faauto\adjustright\rin0\lin0\itap0 \rtlch\fcs1 \af0\afs20\alang1025 \ltrch\fcs0 \fs24\lang2057\langfe2057\cgrid\langnp2057\langfenp2057 {\rtlch\fcs1 \af0 _x000d__x000a_\ltrch\fcs0 \insrsid1773819 \chftnsepc _x000d__x000a_\par }}{\*\aftnsep \ltrpar \pard\plain \ltrpar\ql \li0\ri0\widctlpar\wrapdefault\aspalpha\aspnum\faauto\adjustright\rin0\lin0\itap0 \rtlch\fcs1 \af0\afs20\alang1025 \ltrch\fcs0 \fs24\lang2057\langfe2057\cgrid\langnp2057\langfenp2057 {\rtlch\fcs1 \af0 _x000d__x000a_\ltrch\fcs0 \insrsid1773819 \chftnsep _x000d__x000a_\par }}{\*\aftnsepc \ltrpar \pard\plain \ltrpar\ql \li0\ri0\widctlpar\wrapdefault\aspalpha\aspnum\faauto\adjustright\rin0\lin0\itap0 \rtlch\fcs1 \af0\afs20\alang1025 \ltrch\fcs0 \fs24\lang2057\langfe2057\cgrid\langnp2057\langfenp2057 {\rtlch\fcs1 \af0 _x000d__x000a_\ltrch\fcs0 \insrsid1773819 \chftnsepc _x000d__x000a_\par }}\ltrpar \sectd \ltrsect\psz9\linex0\headery1134\footery505\endnhere\titlepg\sectdefaultcl\sectrsid14424199\sftnbj\sftnrstpg {\*\pnseclvl1\pnucrm\pnstart1\pnindent720\pnhang {\pntxta .}}{\*\pnseclvl2\pnucltr\pnstart1\pnindent720\pnhang {\pntxta .}}_x000d__x000a_{\*\pnseclvl3\pndec\pnstart1\pnindent720\pnhang {\pntxta .}}{\*\pnseclvl4\pnlcltr\pnstart1\pnindent720\pnhang {\pntxta )}}{\*\pnseclvl5\pndec\pnstart1\pnindent720\pnhang {\pntxtb (}{\pntxta )}}{\*\pnseclvl6\pnlcltr\pnstart1\pnindent720\pnhang {\pntxtb (}_x000d__x000a_{\pntxta )}}{\*\pnseclvl7\pnlcrm\pnstart1\pnindent720\pnhang {\pntxtb (}{\pntxta )}}{\*\pnseclvl8\pnlcltr\pnstart1\pnindent720\pnhang {\pntxtb (}{\pntxta )}}{\*\pnseclvl9\pnlcrm\pnstart1\pnindent720\pnhang {\pntxtb (}{\pntxta )}}\pard\plain \ltrpar_x000d__x000a_\s26\ql \li0\ri0\sb240\keepn\nowidctlpar\tx879\tx936\tx1021\tx1077\tx1134\tx1191\tx1247\tx1304\tx1361\tx1418\tx1474\tx1531\tx1588\tx1644\tx1701\tx1758\tx1814\tx1871\tx2070\tx2126\tx3374\tx3430\wrapdefault\aspalpha\aspnum\faauto\adjustright\rin0_x000d__x000a_\lin0\itap0\pararsid11273026 \rtlch\fcs1 \af0\afs20\alang1025 \ltrch\fcs0 \b\fs24\lang2057\langfe2057\cgrid\langnp2057\langfenp2057 {\rtlch\fcs1 \af0 \ltrch\fcs0 \cs15\b0\v\f1\fs20\cf9\insrsid11740989\charrsid4811053 {\*\bkmkstart restart}&lt;}{\rtlch\fcs1 _x000d__x000a_\af0 \ltrch\fcs0 \cs15\b0\v\f1\fs20\cf9\insrsid11740989 Amend}{\rtlch\fcs1 \af0 \ltrch\fcs0 \cs15\b0\v\f1\fs20\cf9\insrsid11740989\charrsid4811053 &gt;}{\rtlch\fcs1 \af0 \ltrch\fcs0 \insrsid11740989\charrsid4811053 Amendment\tab \tab }{\rtlch\fcs1 \af0 _x000d__x000a_\ltrch\fcs0 \cs15\b0\v\f1\fs20\cf9\insrsid11740989\charrsid4811053 &lt;}{\rtlch\fcs1 \af0 \ltrch\fcs0 \cs15\b0\v\f1\fs20\cf9\insrsid11740989 NumAm&gt;}{\rtlch\fcs1 \af0 \ltrch\fcs0 \insrsid11740989\charrsid4811053 #}{\rtlch\fcs1 \af0 \ltrch\fcs0 _x000d__x000a_\cs16\v\cf15\insrsid11740989\charrsid4811053 ENMIENDA@NRAM@}{\rtlch\fcs1 \af0 \ltrch\fcs0 \insrsid11740989\charrsid4811053 #}{\rtlch\fcs1 \af0 \ltrch\fcs0 \cs15\b0\v\f1\fs20\cf9\insrsid11740989\charrsid4811053 &lt;/}{\rtlch\fcs1 \af0 \ltrch\fcs0 _x000d__x000a_\cs15\b0\v\f1\fs20\cf9\insrsid11740989 NumAm&gt;}{\rtlch\fcs1 \af0 \ltrch\fcs0 \insrsid11740989\charrsid4811053 _x000d__x000a_\par }\pard\plain \ltrpar\s19\ql \li0\ri0\nowidctlpar\wrapdefault\aspalpha\aspnum\faauto\adjustright\rin0\lin0\itap0\pararsid1006602 \rtlch\fcs1 \af0\afs20\alang1025 \ltrch\fcs0 \b\fs24\lang2057\langfe2057\cgrid\langnp2057\langfenp2057 {\rtlch\fcs1 \af0 _x000d__x000a_\ltrch\fcs0 \cs15\b0\v\f1\fs20\cf9\insrsid11740989\charrsid4811053 &lt;RepeatBlock-By&gt;}{\rtlch\fcs1 \af0 \ltrch\fcs0 \insrsid11740989\charrsid4811053 #}{\rtlch\fcs1 \af0 \ltrch\fcs0 \cs16\v\cf15\insrsid11740989\charrsid4811053 &gt;&gt;&gt;@[ZMEMBERSMSG]@}{_x000d__x000a_\rtlch\fcs1 \af0 \ltrch\fcs0 \insrsid11740989\charrsid4811053 #}{\rtlch\fcs1 \af0 \ltrch\fcs0 \cs15\b0\v\f1\fs20\cf9\insrsid11740989\charrsid4811053 &lt;Members&gt;}{\rtlch\fcs1 \af0 \ltrch\fcs0 \cf10\insrsid11740989\charrsid11273026 \u9668\'3f}{\rtlch\fcs1 _x000d__x000a_\af0 \ltrch\fcs0 \insrsid11740989\charrsid4811053 #}{\rtlch\fcs1 \af0 \ltrch\fcs0 \cs16\v\cf15\insrsid11740989\charrsid4811053 TVTMEMBERS@MEMBERS@}{\rtlch\fcs1 \af0 \ltrch\fcs0 \insrsid11740989\charrsid4811053 #}{\rtlch\fcs1 \af0 \ltrch\fcs0 _x000d__x000a_\cf10\insrsid11740989\charrsid11273026 \u9658\'3f}{\rtlch\fcs1 \af0 \ltrch\fcs0 \cs15\b0\v\f1\fs20\cf9\insrsid11740989\charrsid4811053 &lt;/Members&gt;}{\rtlch\fcs1 \af0 \ltrch\fcs0 \insrsid11740989\charrsid4811053 _x000d__x000a_\par }\pard\plain \ltrpar\ql \li0\ri0\widctlpar\wrapdefault\aspalpha\aspnum\faauto\adjustright\rin0\lin0\itap0\pararsid1006602 \rtlch\fcs1 \af0\afs20\alang1025 \ltrch\fcs0 \fs24\lang2057\langfe2057\cgrid\langnp2057\langfenp2057 {\rtlch\fcs1 \af0 \ltrch\fcs0 _x000d__x000a_\cs15\v\f1\fs20\cf9\insrsid11740989\charrsid4811053 &lt;AuNomDe&gt;&lt;OptDel&gt;}{\rtlch\fcs1 \af0 \ltrch\fcs0 \insrsid11740989\charrsid4811053 #}{\rtlch\fcs1 \af0 \ltrch\fcs0 \cs16\v\cf15\insrsid11740989\charrsid4811053 MNU[ONBEHALFYES][NOTAPP]@CHOICE@}{_x000d__x000a_\rtlch\fcs1 \af0 \ltrch\fcs0 \insrsid11740989\charrsid4811053 #}{\rtlch\fcs1 \af0 \ltrch\fcs0 \cs15\v\f1\fs20\cf9\insrsid11740989\charrsid4811053 &lt;/OptDel&gt;&lt;/AuNomDe&gt;}{\rtlch\fcs1 \af0 \ltrch\fcs0 \insrsid11740989\charrsid4811053 _x000d__x000a_\par &lt;&lt;&lt;}{\rtlch\fcs1 \af0 \ltrch\fcs0 \cs15\v\f1\fs20\cf9\insrsid11740989\charrsid4811053 &lt;/RepeatBlock-By&gt;&lt;Compromise&gt;}{\rtlch\fcs1 \af0 \ltrch\fcs0 \insrsid11740989\charrsid4811053 Compromise amendment replacing Amendments #}{\rtlch\fcs1 \af0 \ltrch\fcs0 _x000d__x000a_\cs16\v\cf15\insrsid11740989\charrsid4811053 REPLACING}{\rtlch\fcs1 \af0 \ltrch\fcs0 \insrsid11740989\charrsid4811053 #}{\rtlch\fcs1 \af0 \ltrch\fcs0 \cs15\v\f1\fs20\cf9\insrsid11740989\charrsid4811053 &lt;/Compromise&gt;}{\rtlch\fcs1 \af0 \ltrch\fcs0 _x000d__x000a_\insrsid11740989\charrsid4811053 _x000d__x000a_\par }\pard\plain \ltrpar\s27\ql \li0\ri0\sb240\keepn\nowidctlpar\wrapdefault\aspalpha\aspnum\faauto\adjustright\rin0\lin0\itap0\pararsid11952835 \rtlch\fcs1 \af0\afs20\alang1025 \ltrch\fcs0 \b\fs24\lang2057\langfe2057\cgrid\langnp2057\langfenp2057 {_x000d__x000a_\rtlch\fcs1 \af0 \ltrch\fcs0 \cs15\b0\v\f1\fs20\cf9\insrsid11740989\charrsid4811053 &lt;DocAmend&gt;}{\rtlch\fcs1 \af0 \ltrch\fcs0 \insrsid11740989\charrsid4811053 #}{\rtlch\fcs1 \af0 \ltrch\fcs0 \cs16\v\cf15\insrsid11740989\charrsid4811053 _x000d__x000a_MNU[OPTPROPOSALCOD1][PROPOSALCOD2b][OPTPROPOSALCNS][OPTPROPOSALNLE]@CHOICE@CODEMNU}{\rtlch\fcs1 \af0 \ltrch\fcs0 \insrsid11740989\charrsid4811053 #}{\rtlch\fcs1 \af0 \ltrch\fcs0 \cs15\b0\v\f1\fs20\cf9\insrsid11740989\charrsid4811053 &lt;/DocAmend&gt;}{_x000d__x000a_\rtlch\fcs1 \af0 \ltrch\fcs0 \insrsid11740989\charrsid4811053 _x000d__x000a_\par }\pard\plain \ltrpar\s19\ql \li0\ri0\keepn\nowidctlpar\wrapdefault\aspalpha\aspnum\faauto\adjustright\rin0\lin0\itap0\pararsid10173620 \rtlch\fcs1 \af0\afs20\alang1025 \ltrch\fcs0 \b\fs24\lang2057\langfe2057\cgrid\langnp2057\langfenp2057 {\rtlch\fcs1 _x000d__x000a_\af0 \ltrch\fcs0 \cs15\b0\v\f1\fs20\cf9\insrsid11740989\charrsid4811053 &lt;Article&gt;}{\rtlch\fcs1 \af0 \ltrch\fcs0 \insrsid11740989\charrsid4811053 #}{\rtlch\fcs1 \af0 \ltrch\fcs0 \cs16\v\cf15\insrsid11740989\charrsid4811053 _x000d__x000a_MNU[AMACTPARTYES][AMACTPARTNO]@CHOICE@AMACTMNU}{\rtlch\fcs1 \af0 \ltrch\fcs0 \insrsid11740989\charrsid4811053 #}{\rtlch\fcs1 \af0 \ltrch\fcs0 \cs15\b0\v\f1\fs20\cf9\insrsid11740989\charrsid4811053 &lt;/Article&gt;}{\rtlch\fcs1 \af0 \ltrch\fcs0 _x000d__x000a_\insrsid11740989\charrsid4811053 _x000d__x000a_\par }\pard\plain \ltrpar\ql \li0\ri0\keepn\widctlpar\wrapdefault\aspalpha\aspnum\faauto\adjustright\rin0\lin0\itap0\pararsid11676786 \rtlch\fcs1 \af0\afs20\alang1025 \ltrch\fcs0 \fs24\lang2057\langfe2057\cgrid\langnp2057\langfenp2057 {\rtlch\fcs1 \af0 _x000d__x000a_\ltrch\fcs0 \cs15\v\f1\fs20\cf9\insrsid11740989\charrsid4811053 &lt;DocAmend2&gt;&lt;OptDel&gt;}{\rtlch\fcs1 \af0 \ltrch\fcs0 \insrsid11740989\charrsid4811053 #}{\rtlch\fcs1 \af0 \ltrch\fcs0 \cs16\v\cf15\insrsid11740989\charrsid4811053 _x000d__x000a_MNU[OPTNRACTYES][NOTAPP]@CHOICE@AMACTMNU}{\rtlch\fcs1 \af0 \ltrch\fcs0 \insrsid11740989\charrsid4811053 #}{\rtlch\fcs1 \af0 \ltrch\fcs0 \cs15\v\f1\fs20\cf9\insrsid11740989\charrsid4811053 &lt;/OptDel&gt;&lt;/DocAmend2&gt;}{\rtlch\fcs1 \af0 \ltrch\fcs0 _x000d__x000a_\insrsid11740989\charrsid4811053 _x000d__x000a_\par }\pard \ltrpar\ql \li0\ri0\widctlpar\wrapdefault\aspalpha\aspnum\faauto\adjustright\rin0\lin0\itap0\pararsid996040 {\rtlch\fcs1 \af0 \ltrch\fcs0 \cs15\v\f1\fs20\cf9\insrsid11740989\charrsid4811053 &lt;Article2&gt;&lt;OptDel&gt;}{\rtlch\fcs1 \af0 \ltrch\fcs0 _x000d__x000a_\insrsid11740989\charrsid4811053 #}{\rtlch\fcs1 \af0 \ltrch\fcs0 \cs16\v\cf15\insrsid11740989\charrsid4811053 MNU[OPTACTPARTYES][NOTAPP]@CHOICE@AMACTMNU}{\rtlch\fcs1 \af0 \ltrch\fcs0 \insrsid11740989\charrsid4811053 #}{\rtlch\fcs1 \af0 \ltrch\fcs0 _x000d__x000a_\cs15\v\f1\fs20\cf9\insrsid11740989\charrsid4811053 &lt;/OptDel&gt;&lt;/Article2&gt;}{\rtlch\fcs1 \af0 \ltrch\fcs0 \insrsid11740989\charrsid4811053 _x000d__x000a_\par \ltrrow}\trowd \ltrrow\ts11\trqc\trgaph340\trleft-340\trftsWidth3\trwWidth9752\trftsWidthB3\trftsWidthA3\trpaddl340\trpaddr340\trpaddfl3\trpaddfr3\tblind0\tblindtype3 \clvertalt\clbrdrt\brdrtbl \clbrdrl\brdrtbl \clbrdrb\brdrtbl \clbrdrr\brdrtbl _x000d__x000a_\cltxlrtb\clftsWidth3\clwWidth9752\clshdrawnil \cellx9412\pard \ltrpar\ql \li0\ri0\keepn\widctlpar\intbl\wrapdefault\aspalpha\aspnum\faauto\adjustright\rin0\lin0\pararsid10173620 {\rtlch\fcs1 \af0 \ltrch\fcs0 \insrsid11740989\charrsid4811053 \cell _x000d__x000a_}\pard \ltrpar\ql \li0\ri0\widctlpar\intbl\wrapdefault\aspalpha\aspnum\faauto\adjustright\rin0\lin0 {\rtlch\fcs1 \af0 \ltrch\fcs0 \insrsid11740989\charrsid4811053 \trowd \ltrrow_x000d__x000a_\ts11\trqc\trgaph340\trleft-340\trftsWidth3\trwWidth9752\trftsWidthB3\trftsWidthA3\trpaddl340\trpaddr340\trpaddfl3\trpaddfr3\tblind0\tblindtype3 \clvertalt\clbrdrt\brdrtbl \clbrdrl\brdrtbl \clbrdrb\brdrtbl \clbrdrr\brdrtbl _x000d__x000a_\cltxlrtb\clftsWidth3\clwWidth9752\clshdrawnil \cellx9412\row \ltrrow}\trowd \ltrrow\ts11\trqc\trgaph340\trleft-340\trftsWidth3\trwWidth9752\trftsWidthB3\trftsWidthA3\trpaddl340\trpaddr340\trpaddfl3\trpaddfr3\tblind0\tblindtype3 \clvertalt\clbrdrt_x000d__x000a_\brdrtbl \clbrdrl\brdrtbl \clbrdrb\brdrtbl \clbrdrr\brdrtbl \cltxlrtb\clftsWidth3\clwWidth4876\clshdrawnil \cellx4536\clvertalt\clbrdrt\brdrtbl \clbrdrl\brdrtbl \clbrdrb\brdrtbl \clbrdrr\brdrtbl \cltxlrtb\clftsWidth3\clwWidth4876\clshdrawnil \cellx9412_x000d__x000a_\pard\plain \ltrpar\s25\qc \li0\ri0\sa240\keepn\nowidctlpar\intbl\wrapdefault\aspalpha\aspnum\faauto\adjustright\rin0\lin0\pararsid10173620 \rtlch\fcs1 \af0\afs20\alang1025 \ltrch\fcs0 \i\fs24\lang2057\langfe2057\cgrid\langnp2057\langfenp2057 {_x000d__x000a_\rtlch\fcs1 \af0 \ltrch\fcs0 \insrsid11740989\charrsid4811053 #}{\rtlch\fcs1 \af0 \ltrch\fcs0 \cs16\v\cf15\insrsid11740989\charrsid4811053 MNU[OPTLEFTAMACT][LEFTPROP]@CHOICE@AMACTMNU}{\rtlch\fcs1 \af0 \ltrch\fcs0 \insrsid11740989\charrsid4811053 #\cell _x000d__x000a_Amendment\cell }\pard\plain \ltrpar\ql \li0\ri0\widctlpar\intbl\wrapdefault\aspalpha\aspnum\faauto\adjustright\rin0\lin0 \rtlch\fcs1 \af0\afs20\alang1025 \ltrch\fcs0 \fs24\lang2057\langfe2057\cgrid\langnp2057\langfenp2057 {\rtlch\fcs1 \af0 \ltrch\fcs0 _x000d__x000a_\insrsid11740989\charrsid4811053 \trowd \ltrrow\ts11\trqc\trgaph340\trleft-340\trftsWidth3\trwWidth9752\trftsWidthB3\trftsWidthA3\trpaddl340\trpaddr340\trpaddfl3\trpaddfr3\tblind0\tblindtype3 \clvertalt\clbrdrt\brdrtbl \clbrdrl\brdrtbl \clbrdrb\brdrtbl _x000d__x000a_\clbrdrr\brdrtbl \cltxlrtb\clftsWidth3\clwWidth4876\clshdrawnil \cellx4536\clvertalt\clbrdrt\brdrtbl \clbrdrl\brdrtbl \clbrdrb\brdrtbl \clbrdrr\brdrtbl \cltxlrtb\clftsWidth3\clwWidth4876\clshdrawnil \cellx9412\row \ltrrow}\pard\plain \ltrpar_x000d__x000a_\s17\ql \li0\ri0\sa120\nowidctlpar\intbl\wrapdefault\aspalpha\aspnum\faauto\adjustright\rin0\lin0\pararsid12024389 \rtlch\fcs1 \af0\afs20\alang1025 \ltrch\fcs0 \fs24\lang2057\langfe2057\cgrid\langnp2057\langfenp2057 {\rtlch\fcs1 \af0 \ltrch\fcs0 _x000d__x000a_\insrsid11740989\charrsid4811053 ##\cell }\pard \ltrpar\s17\ql \li0\ri0\sa120\nowidctlpar\intbl\wrapdefault\aspalpha\aspnum\faauto\adjustright\rin0\lin0\pararsid10173620 {\rtlch\fcs1 \af0 \ltrch\fcs0 \insrsid11740989\charrsid4811053 ##}{\rtlch\fcs1 _x000d__x000a_\af0\afs24 \ltrch\fcs0 \insrsid11740989\charrsid4811053 \cell }\pard\plain \ltrpar\ql \li0\ri0\widctlpar\intbl\wrapdefault\aspalpha\aspnum\faauto\adjustright\rin0\lin0 \rtlch\fcs1 \af0\afs20\alang1025 \ltrch\fcs0 _x000d__x000a_\fs24\lang2057\langfe2057\cgrid\langnp2057\langfenp2057 {\rtlch\fcs1 \af0 \ltrch\fcs0 \insrsid11740989\charrsid4811053 \trowd \lastrow \ltrrow_x000d__x000a_\ts11\trqc\trgaph340\trleft-340\trftsWidth3\trwWidth9752\trftsWidthB3\trftsWidthA3\trpaddl340\trpaddr340\trpaddfl3\trpaddfr3\tblind0\tblindtype3 \clvertalt\clbrdrt\brdrtbl \clbrdrl\brdrtbl \clbrdrb\brdrtbl \clbrdrr\brdrtbl _x000d__x000a_\cltxlrtb\clftsWidth3\clwWidth4876\clshdrawnil \cellx4536\clvertalt\clbrdrt\brdrtbl \clbrdrl\brdrtbl \clbrdrb\brdrtbl \clbrdrr\brdrtbl \cltxlrtb\clftsWidth3\clwWidth4876\clshdrawnil \cellx9412\row }\pard\plain \ltrpar_x000d__x000a_\s24\qr \li0\ri0\sb240\sa240\nowidctlpar\wrapdefault\aspalpha\aspnum\faauto\adjustright\rin0\lin0\itap0\pararsid16390444 \rtlch\fcs1 \af0\afs20\alang1025 \ltrch\fcs0 \fs24\lang1024\langfe1024\cgrid\noproof\langnp2057\langfenp2057 {\rtlch\fcs1 \af0 _x000d__x000a_\ltrch\fcs0 \noproof0\insrsid11740989\charrsid4811053 Or. }{\rtlch\fcs1 \af0 \ltrch\fcs0 \cs15\v\f1\fs20\cf9\noproof0\insrsid11740989\charrsid4811053 &lt;Original&gt;}{\rtlch\fcs1 \af0 \ltrch\fcs0 \noproof0\insrsid11740989\charrsid4811053 #}{\rtlch\fcs1 \af0 _x000d__x000a_\ltrch\fcs0 \cs16\v\cf15\noproof0\insrsid11740989\charrsid4811053 KEY(MAIN/LANGMIN)sh@ORLANGMSG@}{\rtlch\fcs1 \af0 \ltrch\fcs0 \noproof0\insrsid11740989\charrsid4811053 #}{\rtlch\fcs1 \af0 \ltrch\fcs0 _x000d__x000a_\cs15\v\f1\fs20\cf9\noproof0\insrsid11740989\charrsid4811053 &lt;/Original&gt;}{\rtlch\fcs1 \af0 \ltrch\fcs0 \noproof0\insrsid11740989\charrsid4811053 _x000d__x000a_\par }\pard\plain \ltrpar\s22\qc \li0\ri0\sb240\nowidctlpar\wrapdefault\aspalpha\aspnum\faauto\adjustright\rin0\lin0\itap0\pararsid10173620 \rtlch\fcs1 \af0\afs20\alang1025 \ltrch\fcs0 \i\fs24\lang2057\langfe2057\cgrid\langnp2057\langfenp2057 {\rtlch\fcs1 _x000d__x000a_\af0 \ltrch\fcs0 \cs15\i0\v\f1\fs20\cf9\insrsid11740989\charrsid4811053 &lt;OptDel&gt;}{\rtlch\fcs1 \af0 \ltrch\fcs0 \insrsid11740989\charrsid4811053 #}{\rtlch\fcs1 \af0 \ltrch\fcs0 \cs16\v\cf15\insrsid11740989\charrsid4811053 _x000d__x000a_MNU[CROSSREFNO][CROSSREFYES]@CHOICE@}{\rtlch\fcs1 \af0 \ltrch\fcs0 \insrsid11740989\charrsid4811053 #}{\rtlch\fcs1 \af0 \ltrch\fcs0 \cs15\i0\v\f1\fs20\cf9\insrsid11740989\charrsid4811053 &lt;/OptDel&gt;}{\rtlch\fcs1 \af0 \ltrch\fcs0 _x000d__x000a_\insrsid11740989\charrsid4811053 _x000d__x000a_\par }\pard\plain \ltrpar\s23\qc \li0\ri0\sb240\sa240\keepn\nowidctlpar\wrapdefault\aspalpha\aspnum\faauto\adjustright\rin0\lin0\itap0\pararsid11676786 \rtlch\fcs1 \af0\afs20\alang1025 \ltrch\fcs0 _x000d__x000a_\i\fs24\lang1024\langfe1024\cgrid\noproof\langnp2057\langfenp2057 {\rtlch\fcs1 \af0 \ltrch\fcs0 \cs15\i0\v\f1\fs20\cf9\noproof0\insrsid11740989\charrsid4811053 &lt;TitreJust&gt;}{\rtlch\fcs1 \af0 \ltrch\fcs0 \noproof0\insrsid11740989\charrsid4811053 _x000d__x000a_Justification}{\rtlch\fcs1 \af0 \ltrch\fcs0 \cs15\i0\v\f1\fs20\cf9\noproof0\insrsid11740989\charrsid4811053 &lt;/TitreJust&gt;}{\rtlch\fcs1 \af0 \ltrch\fcs0 \noproof0\insrsid11740989\charrsid4811053 _x000d__x000a_\par }\pard\plain \ltrpar\s21\ql \li0\ri0\sa240\nowidctlpar\wrapdefault\aspalpha\aspnum\faauto\adjustright\rin0\lin0\itap0\pararsid16390444 \rtlch\fcs1 \af0\afs20\alang1025 \ltrch\fcs0 \i\fs24\lang1024\langfe1024\cgrid\noproof\langnp2057\langfenp2057 {_x000d__x000a_\rtlch\fcs1 \af0 \ltrch\fcs0 \cs15\i0\v\f1\fs20\cf9\noproof0\insrsid11740989\charrsid4811053 &lt;OptDelPrev&gt;}{\rtlch\fcs1 \af0 \ltrch\fcs0 \noproof0\insrsid11740989\charrsid4811053 #}{\rtlch\fcs1 \af0 \ltrch\fcs0 _x000d__x000a_\cs16\v\cf15\noproof0\insrsid11740989\charrsid4811053 MNU[TEXTJUSTYES][TEXTJUSTNO]@CHOICE@}{\rtlch\fcs1 \af0 \ltrch\fcs0 \noproof0\insrsid11740989\charrsid4811053 #}{\rtlch\fcs1 \af0 \ltrch\fcs0 _x000d__x000a_\cs15\i0\v\f1\fs20\cf9\noproof0\insrsid11740989\charrsid4811053 &lt;/OptDelPrev&gt;}{\rtlch\fcs1 \af0 \ltrch\fcs0 \noproof0\insrsid11740989\charrsid4811053 _x000d__x000a_\par }\pard\plain \ltrpar\ql \li0\ri0\widctlpar\wrapdefault\aspalpha\aspnum\faauto\adjustright\rin0\lin0\itap0\pararsid16324206 \rtlch\fcs1 \af0\afs20\alang1025 \ltrch\fcs0 \fs24\lang2057\langfe2057\cgrid\langnp2057\langfenp2057 {\rtlch\fcs1 \af0 \ltrch\fcs0 _x000d__x000a_\cs15\v\f1\fs20\cf9\insrsid11740989\charrsid4811053 &lt;/}{\rtlch\fcs1 \af0 \ltrch\fcs0 \cs15\v\f1\fs20\cf9\insrsid11740989 Amend}{\rtlch\fcs1 \af0 \ltrch\fcs0 \cs15\v\f1\fs20\cf9\insrsid11740989\charrsid4811053 &gt;}{\rtlch\fcs1 \af0 \ltrch\fcs0 _x000d__x000a_\insrsid24658\charrsid16324206 {\*\bkmkend restart}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aa5225dfc60600008b1a0000160000007468656d652f7468656d652f_x000d__x000a_7468656d65312e786d6cec595d8bdb46147d2ff43f08bd3bfe92fcb1c41b6cd9ceb6d94d42eca4e4716c8fadc98e344633de8d0981923c160aa569e943037deb_x000d__x000a_43691b48a02fe9afd936a54d217fa17746b63c638fbb9b2585a5640d8b343af7ce997bafce1d4997afdc8fa87384134e58dc708b970aae83e3211b9178d2706f_x000d__x000a_f7bbb99aeb7081e211a22cc60d778eb97b65f7c30f2ea31d11e2083b601ff31dd4704321a63bf93c1fc230e297d814c7706dcc920809384d26f951828ec16f44_x000d__x000a_f3a542a1928f10895d274611b8bd311e932176fad2a5bbbb74dea1701a0b2e078634e949d7d8b050d8d1615122f89c0734718e106db830cf881df7f17de13a14_x000d__x000a_7101171a6e41fdb9f9ddcb79b4b330a2628bad66d7557f0bbb85c1e8b0a4e64c26836c52cff3bd4a33f3af00546ce23ad54ea553c9fc29001a0e61a52917dda7_x000d__x000a_dfaab7dafe02ab81d2438bef76b55d2e1a78cd7f798373d3973f03af40a97f6f03dfed06104503af4029dedfc07b5eb51478065e81527c65035f2d34db5ed5c0_x000d__x000a_2b5048497cb8812ef89572b05c6d061933ba6785d77daf5b2d2d9caf50500d5975c929c62c16db6a2d42f758d2058004522448ec88f9148fd110aa3840940c12_x000d__x000a_e2ec93490885374531e3305c2815ba8532fc973f4f1da988a01d8c346bc90b98f08d21c9c7e1c3844c45c3fd18bcba1ae4cdcb1fdfbc7cee9c3c7a71f2e89793_x000d__x000a_c78f4f1efd9c3a32acf6503cd1ad5e7fffc5df4f3f75fe7afeddeb275fd9f15cc7fffed367bffdfaa51d082b5d85e0d5d7cffe78f1ecd5379ffff9c3130bbc99_x000d__x000a_a0810eef930873e73a3e766eb10816a6426032c783e4ed2cfa2122ba45339e701423398bc57f478406fafa1c5164c1b5b019c13b09488c0d787576cf20dc0b93_x000d__x000a_9920168fd7c2c8001e30465b2cb146e19a9c4b0b737f164fec9327331d770ba123dbdc018a8dfc766653d05662731984d8a07993a258a0098eb170e4357688b1_x000d__x000a_6575770931e27a408609e36c2c9cbbc46921620d499f0c8c6a5a19ed9108f232b711847c1bb139b8e3b418b5adba8d8f4c24dc15885ac8f73135c27815cd048a_x000d__x000a_6c2efb28a27ac0f791086d247bf364a8e33a5c40a6279832a733c29cdb6c6e24b05e2de9d7405eec693fa0f3c84426821cda7cee23c674649b1d06218aa6366c_x000d__x000a_8fc4a18efd881f428922e7261336f80133ef10790e7940f1d674df21d848f7e96a701b9455a7b42a107965965872791533a37e7b733a4658490d08bfa1e71189_x000d__x000a_4f15f73559f7ff5b5907217df5ed53cbaa2eaaa0371362bda3f6d6647c1b6e5dbc03968cc8c5d7ee369ac53731dc2e9b0decbd74bf976ef77f2fdddbeee7772f_x000d__x000a_d82b8d06f9965bc574abae36eed1d67dfb9850da13738af7b9daba73e84ca32e0c4a3bf5cc8ab3e7b8690887f24e86090cdc2441cac64998f88488b017a229ec_x000d__x000a_ef8bae7432e10bd713ee4c19876dbf1ab6fa96783a8b0ed8287d5c2d16e5a3692a1e1c89d578c1cfc6e15143a4e84a75f50896b9576c27ea51794940dabe0d09_x000d__x000a_6d329344d942a2ba1c9441520fe610340b09b5b277c2a26e615193ee97a9da6001d4b2acc0d6c9810d57c3f53d30012378a242148f649ed2542fb3ab92f92e33_x000d__x000a_bd2d984605c03e625901ab4cd725d7adcb93ab4b4bed0c99364868e566925091513d8c87688417d52947cf42e36d735d5fa5d4a02743a1e683d25ad1a8d6fe8d_x000d__x000a_c579730d76ebda40635d2968ec1c37dc4ad9879219a269c31dc3633f1c4653a81d2eb7bc884ee0ddd95024e90d7f1e6599265cb4110fd3802bd149d520220227_x000d__x000a_0e2551c395cbcfd24063a5218a5bb104827061c9d541562e1a3948ba99643c1ee3a1d0d3ae8dc848a7a7a0f0a95658af2af3f383a5259b41ba7be1e8d819d059_x000d__x000a_720b4189f9d5a20ce0887078fb534ca33922f03a3313b255fdad35a685eceaef13550da5e3884e43b4e828ba98a77025e5191d7596c5403b5bac1902aa8564d1_x000d__x000a_080713d960f5a01add34eb1a2987ad5df7742319394d34573dd35015d935ed2a66ccb06c036bb13c5f93d7582d430c9aa677f854bad725b7bed4bab57d42d625_x000d__x000a_20e059fc2c5df70c0d41a3b69acca026196fcab0d4ecc5a8d93b960b3c85da599a84a6fa95a5dbb5b8653dc23a1d0c9eabf383dd7ad5c2d078b9af549156df3d_x000d__x000a_f44f136c700fc4a30d2f81675470954af8f09020d810f5d49e24950db845ee8bc5ad0147ce2c210df741c16f7a41c90f72859adfc97965af90abf9cd72aee9fb_x000d__x000a_e562c72f16daadd243682c228c8a7efacda50bafa2e87cf1e5458d6f7c7d89966fdb2e0d599467eaeb4a5e11575f5f8aa5ed5f5f1c02a2f3a052ead6cbf55625_x000d__x000a_572f37bb39afddaae5ea41a5956b57826abbdb0efc5abdfbd0758e14d86b9603afd2a9e52ac520c8799582a45fabe7aa5ea9d4f4aacd5ac76b3e5c6c6360e5a9_x000d__x000a_7c2c6201e155bc76ff010000ffff0300504b0304140006000800000021000dd1909fb60000001b010000270000007468656d652f7468656d652f5f72656c732f_x000d__x000a_7468656d654d616e616765722e786d6c2e72656c73848f4d0ac2301484f78277086f6fd3ba109126dd88d0add40384e4350d363f2451eced0dae2c082e8761be_x000d__x000a_9969bb979dc9136332de3168aa1a083ae995719ac16db8ec8e4052164e89d93b64b060828e6f37ed1567914b284d262452282e3198720e274a939cd08a54f980_x000d__x000a_ae38a38f56e422a3a641c8bbd048f7757da0f19b017cc524bd62107bd5001996509affb3fd381a89672f1f165dfe514173d9850528a2c6cce0239baa4c04ca5b_x000d__x000a_babac4df000000ffff0300504b01022d0014000600080000002100e9de0fbfff0000001c0200001300000000000000000000000000000000005b436f6e74656e_x000d__x000a_745f54797065735d2e786d6c504b01022d0014000600080000002100a5d6a7e7c0000000360100000b00000000000000000000000000300100005f72656c732f_x000d__x000a_2e72656c73504b01022d00140006000800000021006b799616830000008a0000001c00000000000000000000000000190200007468656d652f7468656d652f74_x000d__x000a_68656d654d616e616765722e786d6c504b01022d0014000600080000002100aa5225dfc60600008b1a00001600000000000000000000000000d6020000746865_x000d__x000a_6d652f7468656d652f7468656d65312e786d6c504b01022d00140006000800000021000dd1909fb60000001b0100002700000000000000000000000000d00900007468656d652f7468656d652f5f72656c732f7468656d654d616e616765722e786d6c2e72656c73504b050600000000050005005d010000cb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371\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priority99 \lsdlocked0 Placeholder Text;\lsdqformat1 \lsdpriority1 \lsdlocked0 No Spacing;\lsdpriority60 \lsdlocked0 Light Shading;_x000d__x000a_\lsdpriority61 \lsdlocked0 Light List;\lsdpriority62 \lsdlocked0 Light Grid;\lsdpriority63 \lsdlocked0 Medium Shading 1;\lsdpriority64 \lsdlocked0 Medium Shading 2;\lsdpriority65 \lsdlocked0 Medium List 1;\lsdpriority66 \lsdlocked0 Medium List 2;_x000d__x000a_\lsdpriority67 \lsdlocked0 Medium Grid 1;\lsdpriority68 \lsdlocked0 Medium Grid 2;\lsdpriority69 \lsdlocked0 Medium Grid 3;\lsdpriority70 \lsdlocked0 Dark List;\lsdpriority71 \lsdlocked0 Colorful Shading;\lsdpriority72 \lsdlocked0 Colorful List;_x000d__x000a_\lsdpriority73 \lsdlocked0 Colorful Grid;\lsdpriority60 \lsdlocked0 Light Shading Accent 1;\lsdpriority61 \lsdlocked0 Light List Accent 1;\lsdpriority62 \lsdlocked0 Light Grid Accent 1;\lsdpriority63 \lsdlocked0 Medium Shading 1 Accent 1;_x000d__x000a_\lsdpriority64 \lsdlocked0 Medium Shading 2 Accent 1;\lsdpriority65 \lsdlocked0 Medium List 1 Accent 1;\lsdsemihidden1 \lsdpriority99 \lsdlocked0 Revision;\lsdqformat1 \lsdpriority34 \lsdlocked0 List Paragraph;_x000d__x000a_\lsdqformat1 \lsdpriority29 \lsdlocked0 Quote;\lsdqformat1 \lsdpriority30 \lsdlocked0 Intense Quote;\lsdpriority66 \lsdlocked0 Medium List 2 Accent 1;\lsdpriority67 \lsdlocked0 Medium Grid 1 Accent 1;\lsdpriority68 \lsdlocked0 Medium Grid 2 Accent 1;_x000d__x000a_\lsdpriority69 \lsdlocked0 Medium Grid 3 Accent 1;\lsdpriority70 \lsdlocked0 Dark List Accent 1;\lsdpriority71 \lsdlocked0 Colorful Shading Accent 1;\lsdpriority72 \lsdlocked0 Colorful List Accent 1;\lsdpriority73 \lsdlocked0 Colorful Grid Accent 1;_x000d__x000a_\lsdpriority60 \lsdlocked0 Light Shading Accent 2;\lsdpriority61 \lsdlocked0 Light List Accent 2;\lsdpriority62 \lsdlocked0 Light Grid Accent 2;\lsdpriority63 \lsdlocked0 Medium Shading 1 Accent 2;\lsdpriority64 \lsdlocked0 Medium Shading 2 Accent 2;_x000d__x000a_\lsdpriority65 \lsdlocked0 Medium List 1 Accent 2;\lsdpriority66 \lsdlocked0 Medium List 2 Accent 2;\lsdpriority67 \lsdlocked0 Medium Grid 1 Accent 2;\lsdpriority68 \lsdlocked0 Medium Grid 2 Accent 2;\lsdpriority69 \lsdlocked0 Medium Grid 3 Accent 2;_x000d__x000a_\lsdpriority70 \lsdlocked0 Dark List Accent 2;\lsdpriority71 \lsdlocked0 Colorful Shading Accent 2;\lsdpriority72 \lsdlocked0 Colorful List Accent 2;\lsdpriority73 \lsdlocked0 Colorful Grid Accent 2;\lsdpriority60 \lsdlocked0 Light Shading Accent 3;_x000d__x000a_\lsdpriority61 \lsdlocked0 Light List Accent 3;\lsdpriority62 \lsdlocked0 Light Grid Accent 3;\lsdpriority63 \lsdlocked0 Medium Shading 1 Accent 3;\lsdpriority64 \lsdlocked0 Medium Shading 2 Accent 3;\lsdpriority65 \lsdlocked0 Medium List 1 Accent 3;_x000d__x000a_\lsdpriority66 \lsdlocked0 Medium List 2 Accent 3;\lsdpriority67 \lsdlocked0 Medium Grid 1 Accent 3;\lsdpriority68 \lsdlocked0 Medium Grid 2 Accent 3;\lsdpriority69 \lsdlocked0 Medium Grid 3 Accent 3;\lsdpriority70 \lsdlocked0 Dark List Accent 3;_x000d__x000a_\lsdpriority71 \lsdlocked0 Colorful Shading Accent 3;\lsdpriority72 \lsdlocked0 Colorful List Accent 3;\lsdpriority73 \lsdlocked0 Colorful Grid Accent 3;\lsdpriority60 \lsdlocked0 Light Shading Accent 4;\lsdpriority61 \lsdlocked0 Light List Accent 4;_x000d__x000a_\lsdpriority62 \lsdlocked0 Light Grid Accent 4;\lsdpriority63 \lsdlocked0 Medium Shading 1 Accent 4;\lsdpriority64 \lsdlocked0 Medium Shading 2 Accent 4;\lsdpriority65 \lsdlocked0 Medium List 1 Accent 4;\lsdpriority66 \lsdlocked0 Medium List 2 Accent 4;_x000d__x000a_\lsdpriority67 \lsdlocked0 Medium Grid 1 Accent 4;\lsdpriority68 \lsdlocked0 Medium Grid 2 Accent 4;\lsdpriority69 \lsdlocked0 Medium Grid 3 Accent 4;\lsdpriority70 \lsdlocked0 Dark List Accent 4;\lsdpriority71 \lsdlocked0 Colorful Shading Accent 4;_x000d__x000a_\lsdpriority72 \lsdlocked0 Colorful List Accent 4;\lsdpriority73 \lsdlocked0 Colorful Grid Accent 4;\lsdpriority60 \lsdlocked0 Light Shading Accent 5;\lsdpriority61 \lsdlocked0 Light List Accent 5;\lsdpriority62 \lsdlocked0 Light Grid Accent 5;_x000d__x000a_\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lsdpriority41 \lsdlocked0 Plain Table 1;\lsdpriority42 \lsdlocked0 Plain Table 2;\lsdpriority43 \lsdlocked0 Plain Table 3;\lsdpriority44 \lsdlocked0 Plain Table 4;_x000d__x000a_\lsdpriority45 \lsdlocked0 Plain Table 5;\lsdpriority40 \lsdlocked0 Grid Table Light;\lsdpriority46 \lsdlocked0 Grid Table 1 Light;\lsdpriority47 \lsdlocked0 Grid Table 2;\lsdpriority48 \lsdlocked0 Grid Table 3;\lsdpriority49 \lsdlocked0 Grid Table 4;_x000d__x000a_\lsdpriority50 \lsdlocked0 Grid Table 5 Dark;\lsdpriority51 \lsdlocked0 Grid Table 6 Colorful;\lsdpriority52 \lsdlocked0 Grid Table 7 Colorful;\lsdpriority46 \lsdlocked0 Grid Table 1 Light Accent 1;\lsdpriority47 \lsdlocked0 Grid Table 2 Accent 1;_x000d__x000a_\lsdpriority48 \lsdlocked0 Grid Table 3 Accent 1;\lsdpriority49 \lsdlocked0 Grid Table 4 Accent 1;\lsdpriority50 \lsdlocked0 Grid Table 5 Dark Accent 1;\lsdpriority51 \lsdlocked0 Grid Table 6 Colorful Accent 1;_x000d__x000a_\lsdpriority52 \lsdlocked0 Grid Table 7 Colorful Accent 1;\lsdpriority46 \lsdlocked0 Grid Table 1 Light Accent 2;\lsdpriority47 \lsdlocked0 Grid Table 2 Accent 2;\lsdpriority48 \lsdlocked0 Grid Table 3 Accent 2;_x000d__x000a_\lsdpriority49 \lsdlocked0 Grid Table 4 Accent 2;\lsdpriority50 \lsdlocked0 Grid Table 5 Dark Accent 2;\lsdpriority51 \lsdlocked0 Grid Table 6 Colorful Accent 2;\lsdpriority52 \lsdlocked0 Grid Table 7 Colorful Accent 2;_x000d__x000a_\lsdpriority46 \lsdlocked0 Grid Table 1 Light Accent 3;\lsdpriority47 \lsdlocked0 Grid Table 2 Accent 3;\lsdpriority48 \lsdlocked0 Grid Table 3 Accent 3;\lsdpriority49 \lsdlocked0 Grid Table 4 Accent 3;_x000d__x000a_\lsdpriority50 \lsdlocked0 Grid Table 5 Dark Accent 3;\lsdpriority51 \lsdlocked0 Grid Table 6 Colorful Accent 3;\lsdpriority52 \lsdlocked0 Grid Table 7 Colorful Accent 3;\lsdpriority46 \lsdlocked0 Grid Table 1 Light Accent 4;_x000d__x000a_\lsdpriority47 \lsdlocked0 Grid Table 2 Accent 4;\lsdpriority48 \lsdlocked0 Grid Table 3 Accent 4;\lsdpriority49 \lsdlocked0 Grid Table 4 Accent 4;\lsdpriority50 \lsdlocked0 Grid Table 5 Dark Accent 4;_x000d__x000a_\lsdpriority51 \lsdlocked0 Grid Table 6 Colorful Accent 4;\lsdpriority52 \lsdlocked0 Grid Table 7 Colorful Accent 4;\lsdpriority46 \lsdlocked0 Grid Table 1 Light Accent 5;\lsdpriority47 \lsdlocked0 Grid Table 2 Accent 5;_x000d__x000a_\lsdpriority48 \lsdlocked0 Grid Table 3 Accent 5;\lsdpriority49 \lsdlocked0 Grid Table 4 Accent 5;\lsdpriority50 \lsdlocked0 Grid Table 5 Dark Accent 5;\lsdpriority51 \lsdlocked0 Grid Table 6 Colorful Accent 5;_x000d__x000a_\lsdpriority52 \lsdlocked0 Grid Table 7 Colorful Accent 5;\lsdpriority46 \lsdlocked0 Grid Table 1 Light Accent 6;\lsdpriority47 \lsdlocked0 Grid Table 2 Accent 6;\lsdpriority48 \lsdlocked0 Grid Table 3 Accent 6;_x000d__x000a_\lsdpriority49 \lsdlocked0 Grid Table 4 Accent 6;\lsdpriority50 \lsdlocked0 Grid Table 5 Dark Accent 6;\lsdpriority51 \lsdlocked0 Grid Table 6 Colorful Accent 6;\lsdpriority52 \lsdlocked0 Grid Table 7 Colorful Accent 6;_x000d__x000a_\lsdpriority46 \lsdlocked0 List Table 1 Light;\lsdpriority47 \lsdlocked0 List Table 2;\lsdpriority48 \lsdlocked0 List Table 3;\lsdpriority49 \lsdlocked0 List Table 4;\lsdpriority50 \lsdlocked0 List Table 5 Dark;_x000d__x000a_\lsdpriority51 \lsdlocked0 List Table 6 Colorful;\lsdpriority52 \lsdlocked0 List Table 7 Colorful;\lsdpriority46 \lsdlocked0 List Table 1 Light Accent 1;\lsdpriority47 \lsdlocked0 List Table 2 Accent 1;\lsdpriority48 \lsdlocked0 List Table 3 Accent 1;_x000d__x000a_\lsdpriority49 \lsdlocked0 List Table 4 Accent 1;\lsdpriority50 \lsdlocked0 List Table 5 Dark Accent 1;\lsdpriority51 \lsdlocked0 List Table 6 Colorful Accent 1;\lsdpriority52 \lsdlocked0 List Table 7 Colorful Accent 1;_x000d__x000a_\lsdpriority46 \lsdlocked0 List Table 1 Light Accent 2;\lsdpriority47 \lsdlocked0 List Table 2 Accent 2;\lsdpriority48 \lsdlocked0 List Table 3 Accent 2;\lsdpriority49 \lsdlocked0 List Table 4 Accent 2;_x000d__x000a_\lsdpriority50 \lsdlocked0 List Table 5 Dark Accent 2;\lsdpriority51 \lsdlocked0 List Table 6 Colorful Accent 2;\lsdpriority52 \lsdlocked0 List Table 7 Colorful Accent 2;\lsdpriority46 \lsdlocked0 List Table 1 Light Accent 3;_x000d__x000a_\lsdpriority47 \lsdlocked0 List Table 2 Accent 3;\lsdpriority48 \lsdlocked0 List Table 3 Accent 3;\lsdpriority49 \lsdlocked0 List Table 4 Accent 3;\lsdpriority50 \lsdlocked0 List Table 5 Dark Accent 3;_x000d__x000a_\lsdpriority51 \lsdlocked0 List Table 6 Colorful Accent 3;\lsdpriority52 \lsdlocked0 List Table 7 Colorful Accent 3;\lsdpriority46 \lsdlocked0 List Table 1 Light Accent 4;\lsdpriority47 \lsdlocked0 List Table 2 Accent 4;_x000d__x000a_\lsdpriority48 \lsdlocked0 List Table 3 Accent 4;\lsdpriority49 \lsdlocked0 List Table 4 Accent 4;\lsdpriority50 \lsdlocked0 List Table 5 Dark Accent 4;\lsdpriority51 \lsdlocked0 List Table 6 Colorful Accent 4;_x000d__x000a_\lsdpriority52 \lsdlocked0 List Table 7 Colorful Accent 4;\lsdpriority46 \lsdlocked0 List Table 1 Light Accent 5;\lsdpriority47 \lsdlocked0 List Table 2 Accent 5;\lsdpriority48 \lsdlocked0 List Table 3 Accent 5;_x000d__x000a_\lsdpriority49 \lsdlocked0 List Table 4 Accent 5;\lsdpriority50 \lsdlocked0 List Table 5 Dark Accent 5;\lsdpriority51 \lsdlocked0 List Table 6 Colorful Accent 5;\lsdpriority52 \lsdlocked0 List Table 7 Colorful Accent 5;_x000d__x000a_\lsdpriority46 \lsdlocked0 List Table 1 Light Accent 6;\lsdpriority47 \lsdlocked0 List Table 2 Accent 6;\lsdpriority48 \lsdlocked0 List Table 3 Accent 6;\lsdpriority49 \lsdlocked0 List Table 4 Accent 6;_x000d__x000a_\lsdpriority50 \lsdlocked0 List Table 5 Dark Accent 6;\lsdpriority51 \lsdlocked0 List Table 6 Colorful Accent 6;\lsdpriority52 \lsdlocked0 List Table 7 Colorful Accent 6;}}{\*\datastore 010500000200000018000000_x000d__x000a_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5053_x000d__x000a_288178e3d2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restartABrut" w:val="{\rtf1\adeflang1025\ansi\ansicpg1252\uc1\adeff0\deff0\stshfdbch0\stshfloch0\stshfhich0\stshfbi0\deflang1043\deflangfe1043\themelang1043\themelangfe0\themelangcs0{\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roman\fcharset0\fprq2{\*\panose 02040503050406030204}Cambria;}_x000d__x000a_{\fbimajor\f31503\fbidi \froman\fcharset0\fprq2{\*\panose 02020603050405020304}Times New Roman;}{\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roman\fcharset0\fprq2{\*\panose 02020603050405020304}Times New Roman;}{\f42\fbidi \froman\fcharset238\fprq2 Times New Roman CE;}{\f43\fbidi \froman\fcharset204\fprq2 Times New Roman Cyr;}_x000d__x000a_{\f45\fbidi \froman\fcharset161\fprq2 Times New Roman Greek;}{\f46\fbidi \froman\fcharset162\fprq2 Times New Roman Tur;}{\f47\fbidi \froman\fcharset177\fprq2 Times New Roman (Hebrew);}{\f48\fbidi \froman\fcharset178\fprq2 Times New Roman (Arabic);}_x000d__x000a_{\f49\fbidi \froman\fcharset186\fprq2 Times New Roman Baltic;}{\f50\fbidi \froman\fcharset163\fprq2 Times New Roman (Vietnamese);}{\f52\fbidi \fswiss\fcharset238\fprq2 Arial CE;}{\f53\fbidi \fswiss\fcharset204\fprq2 Arial Cyr;}_x000d__x000a_{\f55\fbidi \fswiss\fcharset161\fprq2 Arial Greek;}{\f56\fbidi \fswiss\fcharset162\fprq2 Arial Tur;}{\f57\fbidi \fswiss\fcharset177\fprq2 Arial (Hebrew);}{\f58\fbidi \fswiss\fcharset178\fprq2 Arial (Arabic);}_x000d__x000a_{\f59\fbidi \fswiss\fcharset186\fprq2 Arial Baltic;}{\f60\fbidi \fswiss\fcharset163\fprq2 Arial (Vietnamese);}{\f382\fbidi \froman\fcharset238\fprq2 Cambria Math CE;}{\f383\fbidi \froman\fcharset204\fprq2 Cambria Math Cyr;}_x000d__x000a_{\f385\fbidi \froman\fcharset161\fprq2 Cambria Math Greek;}{\f386\fbidi \froman\fcharset162\fprq2 Cambria Math Tur;}{\f389\fbidi \froman\fcharset186\fprq2 Cambria Math Baltic;}{\f390\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roman\fcharset238\fprq2 Cambria CE;}{\fhimajor\f31529\fbidi \froman\fcharset204\fprq2 Cambria Cyr;}_x000d__x000a_{\fhimajor\f31531\fbidi \froman\fcharset161\fprq2 Cambria Greek;}{\fhimajor\f31532\fbidi \froman\fcharset162\fprq2 Cambria Tur;}{\fhimajor\f31535\fbidi \froman\fcharset186\fprq2 Cambria Baltic;}_x000d__x000a_{\fhimajor\f31536\fbidi \froman\fcharset163\fprq2 Cambria (Vietnamese);}{\fbimajor\f31538\fbidi \froman\fcharset238\fprq2 Times New Roman CE;}{\fbimajor\f31539\fbidi \froman\fcharset204\fprq2 Times New Roman Cyr;}_x000d__x000a_{\fbimajor\f31541\fbidi \froman\fcharset161\fprq2 Times New Roman Greek;}{\fbimajor\f31542\fbidi \froman\fcharset162\fprq2 Times New Roman Tur;}{\fbimajor\f31543\fbidi \froman\fcharset177\fprq2 Times New Roman (Hebrew);}_x000d__x000a_{\fbimajor\f31544\fbidi \froman\fcharset178\fprq2 Times New Roman (Arabic);}{\fbimajor\f31545\fbidi \froman\fcharset186\fprq2 Times New Roman Baltic;}{\fbimajor\f31546\fbidi \froman\fcharset163\fprq2 Times New Roman (Vietnamese);}_x000d__x000a_{\flominor\f31548\fbidi \froman\fcharset238\fprq2 Times New Roman CE;}{\flominor\f31549\fbidi \froman\fcharset204\fprq2 Times New Roman Cyr;}{\flominor\f31551\fbidi \froman\fcharset161\fprq2 Times New Roman Greek;}_x000d__x000a_{\flominor\f31552\fbidi \froman\fcharset162\fprq2 Times New Roman Tur;}{\flominor\f31553\fbidi \froman\fcharset177\fprq2 Times New Roman (Hebrew);}{\flominor\f31554\fbidi \froman\fcharset178\fprq2 Times New Roman (Arabic);}_x000d__x000a_{\flominor\f31555\fbidi \froman\fcharset186\fprq2 Times New Roman Baltic;}{\flominor\f31556\fbidi \froman\fcharset163\fprq2 Times New Roman (Vietnamese);}{\fdbminor\f31558\fbidi \froman\fcharset238\fprq2 Times New Roman CE;}_x000d__x000a_{\fdbminor\f31559\fbidi \froman\fcharset204\fprq2 Times New Roman Cyr;}{\fdbminor\f31561\fbidi \froman\fcharset161\fprq2 Times New Roman Greek;}{\fdbminor\f31562\fbidi \froman\fcharset162\fprq2 Times New Roman Tur;}_x000d__x000a_{\fdbminor\f31563\fbidi \froman\fcharset177\fprq2 Times New Roman (Hebrew);}{\fdbminor\f31564\fbidi \froman\fcharset178\fprq2 Times New Roman (Arabic);}{\fdbminor\f31565\fbidi \froman\fcharset186\fprq2 Times New Roman Baltic;}_x000d__x000a_{\fdbminor\f31566\fbidi \froman\fcharset163\fprq2 Times New Roman (Vietnamese);}{\fhiminor\f31568\fbidi \fswiss\fcharset238\fprq2 Calibri CE;}{\fhiminor\f31569\fbidi \fswiss\fcharset204\fprq2 Calibri Cyr;}_x000d__x000a_{\fhiminor\f31571\fbidi \fswiss\fcharset161\fprq2 Calibri Greek;}{\fhiminor\f31572\fbidi \fswiss\fcharset162\fprq2 Calibri Tur;}{\fhiminor\f31575\fbidi \fswiss\fcharset186\fprq2 Calibri Baltic;}_x000d__x000a_{\fhiminor\f31576\fbidi \fswiss\fcharset163\fprq2 Calibri (Vietnamese);}{\fbiminor\f31578\fbidi \froman\fcharset238\fprq2 Times New Roman CE;}{\fbiminor\f31579\fbidi \froman\fcharset204\fprq2 Times New Roman Cyr;}_x000d__x000a_{\fbiminor\f31581\fbidi \froman\fcharset161\fprq2 Times New Roman Greek;}{\fbiminor\f31582\fbidi \froman\fcharset162\fprq2 Times New Roman Tur;}{\fbiminor\f31583\fbidi \froman\fcharset177\fprq2 Times New Roman (Hebrew);}_x000d__x000a_{\fbiminor\f31584\fbidi \froman\fcharset178\fprq2 Times New Roman (Arabic);}{\fbiminor\f31585\fbidi \froman\fcharset186\fprq2 Times New Roman Baltic;}{\fbiminor\f31586\fbidi \froman\fcharset163\fprq2 Times New Roman (Vietnamese);}}_x000d__x000a_{\colortbl;\red0\green0\blue0;\red0\green0\blue255;\red0\green255\blue255;\red0\green255\blue0;\red255\green0\blue255;\red255\green0\blue0;\red255\green255\blue0;\red255\green255\blue255;\red0\green0\blue128;\red0\green128\blue128;\red0\green128\blue0;_x000d__x000a_\red128\green0\blue128;\red128\green0\blue0;\red128\green128\blue0;\red128\green128\blue128;\red192\green192\blue192;}{\*\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Normal;}{\*\cs10 \additive _x000d__x000a_\ssemihidden \spriority0 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1043\langfe1043\cgrid\langnp1043\langfenp1043 \snext11 \ssemihidden \spriority0 Normal Table;}{\*\cs15 \additive _x000d__x000a_\v\f1\fs20\cf9\lang1024\langfe1024\noproof \spriority0 \styrsid7301047 HideTWBExt;}{\s16\ql \li0\ri0\sa120\nowidctlpar\wrapdefault\aspalpha\aspnum\faauto\adjustright\rin0\lin0\itap0 \rtlch\fcs1 \af0\afs20\alang1025 \ltrch\fcs0 _x000d__x000a_\fs24\lang2057\langfe2057\cgrid\langnp2057\langfenp2057 \sbasedon0 \snext16 \slink17 \spriority0 \styrsid7301047 Normal6;}{\*\cs17 \additive \fs24\lang2057\langfe2057\langnp2057\langfenp2057 \slink16 \slocked \spriority0 \styrsid7301047 Normal6 Char;}{_x000d__x000a_\s18\ql \li0\ri0\nowidctlpar\wrapdefault\aspalpha\aspnum\faauto\adjustright\rin0\lin0\itap0 \rtlch\fcs1 \af0\afs20\alang1025 \ltrch\fcs0 \b\fs24\lang2057\langfe2057\cgrid\langnp2057\langfenp2057 \sbasedon0 \snext18 \slink19 \spriority0 \styrsid7301047 _x000d__x000a_NormalBold;}{\*\cs19 \additive \b\fs24\lang2057\langfe2057\langnp2057\langfenp2057 \slink18 \slocked \spriority0 \styrsid7301047 NormalBold Char;}{\s20\ql \li0\ri0\sa240\nowidctlpar\wrapdefault\aspalpha\aspnum\faauto\adjustright\rin0\lin0\itap0 _x000d__x000a_\rtlch\fcs1 \af0\afs20\alang1025 \ltrch\fcs0 \i\fs24\lang1024\langfe1024\cgrid\noproof\langnp2057\langfenp2057 \sbasedon0 \snext20 \spriority0 \styrsid7301047 Normal12Italic;}{_x000d__x000a_\s21\qc \li0\ri0\sb240\sa240\keepn\nowidctlpar\wrapdefault\aspalpha\aspnum\faauto\adjustright\rin0\lin0\itap0 \rtlch\fcs1 \af0\afs20\alang1025 \ltrch\fcs0 \i\fs24\lang1024\langfe1024\cgrid\noproof\langnp2057\langfenp2057 _x000d__x000a_\sbasedon0 \snext0 \spriority0 \styrsid7301047 JustificationTitle;}{\s22\qr \li0\ri0\sb240\sa240\nowidctlpar\wrapdefault\aspalpha\aspnum\faauto\adjustright\rin0\lin0\itap0 \rtlch\fcs1 \af0\afs20\alang1025 \ltrch\fcs0 _x000d__x000a_\fs24\lang1024\langfe1024\cgrid\noproof\langnp2057\langfenp2057 \sbasedon0 \snext22 \spriority0 \styrsid7301047 Olang;}{\s23\qc \li0\ri0\sa240\nowidctlpar\wrapdefault\aspalpha\aspnum\faauto\adjustright\rin0\lin0\itap0 \rtlch\fcs1 \af0\afs20\alang1025 _x000d__x000a_\ltrch\fcs0 \i\fs24\lang2057\langfe2057\cgrid\langnp2057\langfenp2057 \sbasedon0 \snext23 \spriority0 \styrsid7301047 ColumnHeading;}{\s24\ql \li0\ri0\sb240\nowidctlpar_x000d__x000a_\tx879\tx936\tx1021\tx1077\tx1134\tx1191\tx1247\tx1304\tx1361\tx1418\tx1474\tx1531\tx1588\tx1644\tx1701\tx1758\tx1814\tx1871\tx2070\tx2126\tx3374\tx3430\wrapdefault\aspalpha\aspnum\faauto\adjustright\rin0\lin0\itap0 \rtlch\fcs1 \af0\afs20\alang1025 _x000d__x000a_\ltrch\fcs0 \b\fs24\lang2057\langfe2057\cgrid\langnp2057\langfenp2057 \sbasedon0 \snext24 \spriority0 \styrsid7301047 AMNumberTabs;}{\s25\ql \li0\ri0\sb240\nowidctlpar\wrapdefault\aspalpha\aspnum\faauto\adjustright\rin0\lin0\itap0 \rtlch\fcs1 _x000d__x000a_\af0\afs20\alang1025 \ltrch\fcs0 \b\fs24\lang2057\langfe2057\cgrid\langnp2057\langfenp2057 \sbasedon0 \snext25 \spriority0 \styrsid7301047 NormalBold12b;}}{\*\rsidtbl \rsid24658\rsid735077\rsid2892074\rsid4666813\rsid6641733\rsid7301047\rsid9636012_x000d__x000a_\rsid11215221\rsid12154954\rsid14424199\rsid15204470\rsid15285974\rsid15950462\rsid16324206\rsid16662270\rsid16743793}{\mmathPr\mmathFont34\mbrkBin0\mbrkBinSub0\msmallFrac0\mdispDef1\mlMargin0\mrMargin0\mdefJc1\mwrapIndent1440\mintLim0\mnaryLim1}{\info_x000d__x000a_{\author FELIX Karina}{\operator FELIX Karina}{\creatim\yr2015\mo5\dy8\hr15\min22}{\revtim\yr2015\mo5\dy8\hr15\min22}{\version1}{\edmins0}{\nofpages1}{\nofwords68}{\nofchars374}{\*\company European Parliament}{\nofcharsws441}{\vern49165}}_x000d__x000a_{\*\xmlnstbl {\xmlns1 http://schemas.microsoft.com/office/word/2003/wordml}}\paperw11906\paperh16838\margl1418\margr1418\margt1134\margb1418\gutter0\ltrsect _x000d__x000a_\facingp\widowctrl\ftnbj\aenddoc\ftnrstpg\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1\viewscale90\pgbrdrhead\pgbrdrfoot\nolnhtadjtbl\nojkernpunct\rsidroot7301047\utinl \fet0{\*\wgrffmtfilter 013f}\ilfomacatclnup0{\*\template C:\\Users\\kfelix\\AppData\\Local\\Temp\\Blank1.dot}{\*\ftnsep \ltrpar \pard\plain \ltrpar_x000d__x000a_\ql \li0\ri0\widctlpar\wrapdefault\aspalpha\aspnum\faauto\adjustright\rin0\lin0\itap0 \rtlch\fcs1 \af0\afs20\alang1025 \ltrch\fcs0 \fs24\lang2057\langfe2057\cgrid\langnp2057\langfenp2057 {\rtlch\fcs1 \af0 \ltrch\fcs0 \insrsid16743793 \chftnsep _x000d__x000a_\par }}{\*\ftnsepc \ltrpar \pard\plain \ltrpar\ql \li0\ri0\widctlpar\wrapdefault\aspalpha\aspnum\faauto\adjustright\rin0\lin0\itap0 \rtlch\fcs1 \af0\afs20\alang1025 \ltrch\fcs0 \fs24\lang2057\langfe2057\cgrid\langnp2057\langfenp2057 {\rtlch\fcs1 \af0 _x000d__x000a_\ltrch\fcs0 \insrsid16743793 \chftnsepc _x000d__x000a_\par }}{\*\aftnsep \ltrpar \pard\plain \ltrpar\ql \li0\ri0\widctlpar\wrapdefault\aspalpha\aspnum\faauto\adjustright\rin0\lin0\itap0 \rtlch\fcs1 \af0\afs20\alang1025 \ltrch\fcs0 \fs24\lang2057\langfe2057\cgrid\langnp2057\langfenp2057 {\rtlch\fcs1 \af0 _x000d__x000a_\ltrch\fcs0 \insrsid16743793 \chftnsep _x000d__x000a_\par }}{\*\aftnsepc \ltrpar \pard\plain \ltrpar\ql \li0\ri0\widctlpar\wrapdefault\aspalpha\aspnum\faauto\adjustright\rin0\lin0\itap0 \rtlch\fcs1 \af0\afs20\alang1025 \ltrch\fcs0 \fs24\lang2057\langfe2057\cgrid\langnp2057\langfenp2057 {\rtlch\fcs1 \af0 _x000d__x000a_\ltrch\fcs0 \insrsid16743793 \chftnsepc _x000d__x000a_\par }}\ltrpar \sectd \ltrsect\psz9\linex0\headery1134\footery505\endnhere\titlepg\sectdefaultcl\sectrsid14424199\sftnbj\sftnrstpg {\*\pnseclvl1\pnucrm\pnstart1\pnindent720\pnhang {\pntxta .}}{\*\pnseclvl2\pnucltr\pnstart1\pnindent720\pnhang {\pntxta .}}_x000d__x000a_{\*\pnseclvl3\pndec\pnstart1\pnindent720\pnhang {\pntxta .}}{\*\pnseclvl4\pnlcltr\pnstart1\pnindent720\pnhang {\pntxta )}}{\*\pnseclvl5\pndec\pnstart1\pnindent720\pnhang {\pntxtb (}{\pntxta )}}{\*\pnseclvl6\pnlcltr\pnstart1\pnindent720\pnhang {\pntxtb (}_x000d__x000a_{\pntxta )}}{\*\pnseclvl7\pnlcrm\pnstart1\pnindent720\pnhang {\pntxtb (}{\pntxta )}}{\*\pnseclvl8\pnlcltr\pnstart1\pnindent720\pnhang {\pntxtb (}{\pntxta )}}{\*\pnseclvl9\pnlcrm\pnstart1\pnindent720\pnhang {\pntxtb (}{\pntxta )}}\pard\plain \ltrpar_x000d__x000a_\s24\ql \li0\ri0\sb240\keepn\nowidctlpar\tx879\tx936\tx1021\tx1077\tx1134\tx1191\tx1247\tx1304\tx1361\tx1418\tx1474\tx1531\tx1588\tx1644\tx1701\tx1758\tx1814\tx1871\tx2070\tx2126\tx3374\tx3430\wrapdefault\aspalpha\aspnum\faauto\adjustright\rin0_x000d__x000a_\lin0\itap0\pararsid11676786 \rtlch\fcs1 \af0\afs20\alang1025 \ltrch\fcs0 \b\fs24\lang2057\langfe2057\cgrid\langnp2057\langfenp2057 {\rtlch\fcs1 \af0 \ltrch\fcs0 \cs15\b0\v\f1\fs20\cf9\insrsid7301047\charrsid9711714 {\*\bkmkstart restartA}&lt;AmendA&gt;}{_x000d__x000a_\rtlch\fcs1 \af0 \ltrch\fcs0 \insrsid7301047\charrsid9711714 [ZAMENDMENT]\tab \tab }{\rtlch\fcs1 \af0 \ltrch\fcs0 \cs15\b0\v\f1\fs20\cf9\insrsid7301047\charrsid9711714 &lt;NumAmA&gt;}{\rtlch\fcs1 \af0 \ltrch\fcs0 \insrsid7301047\charrsid9711714 [ZNRAM]}{_x000d__x000a_\rtlch\fcs1 \af0 \ltrch\fcs0 \cs15\b0\v\f1\fs20\cf9\insrsid7301047\charrsid9711714 &lt;/NumAmA&gt;}{\rtlch\fcs1 \af0 \ltrch\fcs0 \insrsid7301047\charrsid9711714 _x000d__x000a_\par }\pard\plain \ltrpar\s18\ql \li0\ri0\nowidctlpar\wrapdefault\aspalpha\aspnum\faauto\adjustright\rin0\lin0\itap0\pararsid1006602 \rtlch\fcs1 \af0\afs20\alang1025 \ltrch\fcs0 \b\fs24\lang2057\langfe2057\cgrid\langnp2057\langfenp2057 {\rtlch\fcs1 \af0 _x000d__x000a_\ltrch\fcs0 \cs15\b0\v\f1\fs20\cf9\lang1024\langfe1024\noproof\insrsid7301047\charrsid14699840 &lt;RepeatBlock-By&gt;}{\rtlch\fcs1 \af0 \ltrch\fcs0 \lang1024\langfe1024\noproof\insrsid7301047\charrsid14699840 [RepeatMembers]}{\rtlch\fcs1 \af0 \ltrch\fcs0 _x000d__x000a_\cs15\b0\v\f1\fs20\cf9\lang1024\langfe1024\noproof\insrsid7301047\charrsid14699840 &lt;Members&gt;}{\rtlch\fcs1 \af0 \ltrch\fcs0 \insrsid7301047\charrsid14699840 [ZMEMBERS]}{\rtlch\fcs1 \af0 \ltrch\fcs0 _x000d__x000a_\cs15\b0\v\f1\fs20\cf9\lang1024\langfe1024\noproof\insrsid7301047\charrsid14699840 &lt;/Members&gt;}{\rtlch\fcs1 \af0 \ltrch\fcs0 \insrsid7301047\charrsid14699840 _x000d__x000a_\par }\pard\plain \ltrpar\ql \li0\ri0\widctlpar\wrapdefault\aspalpha\aspnum\faauto\adjustright\rin0\lin0\itap0\pararsid1006602 \rtlch\fcs1 \af0\afs20\alang1025 \ltrch\fcs0 \fs24\lang2057\langfe2057\cgrid\langnp2057\langfenp2057 {\rtlch\fcs1 \af0 \ltrch\fcs0 _x000d__x000a_\cs15\v\f1\fs20\cf9\lang1024\langfe1024\noproof\insrsid7301047\charrsid14699840 &lt;AuNomDe&gt;&lt;OptDel&gt;}{\rtlch\fcs1 \af0 \ltrch\fcs0 \lang1024\langfe1024\noproof\insrsid7301047\charrsid14699840 [ZONBEHALF]}{\rtlch\fcs1 \af0 \ltrch\fcs0 _x000d__x000a_\cs15\v\f1\fs20\cf9\lang1024\langfe1024\noproof\insrsid7301047\charrsid14699840 &lt;/OptDel&gt;&lt;/AuNomDe&gt;}{\rtlch\fcs1 \af0 \ltrch\fcs0 \insrsid7301047\charrsid14699840 _x000d__x000a_\par &lt;&lt;&lt;}{\rtlch\fcs1 \af0 \ltrch\fcs0 \cs15\v\f1\fs20\cf9\lang1024\langfe1024\noproof\insrsid7301047\charrsid14699840 &lt;/RepeatBlock-By&gt;}{\rtlch\fcs1 \af0 \ltrch\fcs0 \cs15\v\f1\fs20\cf9\insrsid7301047\charrsid9711714 &lt;Compromise&gt;}{\rtlch\fcs1 \af0 _x000d__x000a_\ltrch\fcs0 \insrsid7301047\charrsid9711714 [ZCOMPROMISE]}{\rtlch\fcs1 \af0 \ltrch\fcs0 \cs15\v\f1\fs20\cf9\insrsid7301047\charrsid9711714 &lt;/Compromise&gt;}{\rtlch\fcs1 \af0 \ltrch\fcs0 \insrsid7301047\charrsid9711714 _x000d__x000a_\par }\pard\plain \ltrpar\s25\ql \li0\ri0\sb240\keepn\nowidctlpar\wrapdefault\aspalpha\aspnum\faauto\adjustright\rin0\lin0\itap0\pararsid10173620 \rtlch\fcs1 \af0\afs20\alang1025 \ltrch\fcs0 \b\fs24\lang2057\langfe2057\cgrid\langnp2057\langfenp2057 {_x000d__x000a_\rtlch\fcs1 \af0 \ltrch\fcs0 \cs15\b0\v\f1\fs20\cf9\insrsid7301047\charrsid9711714 &lt;DocAmend&gt;}{\rtlch\fcs1 \af0 \ltrch\fcs0 \insrsid7301047\charrsid9711714 [ZRESOLUTION]}{\rtlch\fcs1 \af0 \ltrch\fcs0 \cs15\b0\v\f1\fs20\cf9\insrsid7301047\charrsid9711714 _x000d__x000a_&lt;/DocAmend&gt;}{\rtlch\fcs1 \af0 \ltrch\fcs0 \insrsid7301047\charrsid9711714 _x000d__x000a_\par }\pard\plain \ltrpar\s18\ql \li0\ri0\nowidctlpar\wrapdefault\aspalpha\aspnum\faauto\adjustright\rin0\lin0\itap0\pararsid11411531 \rtlch\fcs1 \af0\afs20\alang1025 \ltrch\fcs0 \b\fs24\lang2057\langfe2057\cgrid\langnp2057\langfenp2057 {\rtlch\fcs1 \af0 _x000d__x000a_\ltrch\fcs0 \cs15\b0\v\f1\fs20\cf9\lang1024\langfe1024\noproof\insrsid7301047\charrsid11411531 &lt;Article&gt;}{\rtlch\fcs1 \af0 \ltrch\fcs0 \insrsid7301047\charrsid11411531 [ZRESPART]}{\rtlch\fcs1 \af0 \ltrch\fcs0 _x000d__x000a_\cs15\b0\v\f1\fs20\cf9\lang1024\langfe1024\noproof\insrsid7301047\charrsid11411531 &lt;/Article&gt;}{\rtlch\fcs1 \af0 \ltrch\fcs0 \insrsid7301047\charrsid11411531 _x000d__x000a_\par \ltrrow}\trowd \ltrrow\ts11\trqc\trgaph340\trleft-340\trftsWidth1\trftsWidthB3\trftsWidthA3\trpaddl340\trpaddr340\trpaddfl3\trpaddfr3\tblind0\tblindtype3 \clvertalt\clbrdrt\brdrtbl \clbrdrl\brdrtbl \clbrdrb\brdrtbl \clbrdrr\brdrtbl _x000d__x000a_\cltxlrtb\clftsWidth3\clwWidth9752\clshdrawnil \cellx9412\pard\plain \ltrpar\ql \li0\ri0\keepn\widctlpar\intbl\wrapdefault\aspalpha\aspnum\faauto\adjustright\rin0\lin0\pararsid10173620 \rtlch\fcs1 \af0\afs20\alang1025 \ltrch\fcs0 _x000d__x000a_\fs24\lang2057\langfe2057\cgrid\langnp2057\langfenp2057 {\rtlch\fcs1 \af0 \ltrch\fcs0 \insrsid7301047\charrsid9711714 \cell }\pard \ltrpar\ql \li0\ri0\widctlpar\intbl\wrapdefault\aspalpha\aspnum\faauto\adjustright\rin0\lin0 {\rtlch\fcs1 \af0 \ltrch\fcs0 _x000d__x000a_\insrsid7301047\charrsid9711714 \trowd \ltrrow\ts11\trqc\trgaph340\trleft-340\trftsWidth1\trftsWidthB3\trftsWidthA3\trpaddl340\trpaddr340\trpaddfl3\trpaddfr3\tblind0\tblindtype3 \clvertalt\clbrdrt\brdrtbl \clbrdrl\brdrtbl \clbrdrb\brdrtbl \clbrdrr_x000d__x000a_\brdrtbl \cltxlrtb\clftsWidth3\clwWidth9752\clshdrawnil \cellx9412\row \ltrrow}\trowd \ltrrow\ts11\trqc\trgaph340\trleft-340\trftsWidth1\trftsWidthB3\trftsWidthA3\trpaddl340\trpaddr340\trpaddfl3\trpaddfr3\tblind0\tblindtype3 \clvertalt\clbrdrt\brdrtbl _x000d__x000a_\clbrdrl\brdrtbl \clbrdrb\brdrtbl \clbrdrr\brdrtbl \cltxlrtb\clftsWidth3\clwWidth4876\clshdrawnil \cellx4536\clvertalt\clbrdrt\brdrtbl \clbrdrl\brdrtbl \clbrdrb\brdrtbl \clbrdrr\brdrtbl \cltxlrtb\clftsWidth3\clwWidth4876\clshdrawnil \cellx9412_x000d__x000a_\pard\plain \ltrpar\s23\qc \li0\ri0\sa240\keepn\nowidctlpar\intbl\wrapdefault\aspalpha\aspnum\faauto\adjustright\rin0\lin0\pararsid10173620 \rtlch\fcs1 \af0\afs20\alang1025 \ltrch\fcs0 \i\fs24\lang2057\langfe2057\cgrid\langnp2057\langfenp2057 {_x000d__x000a_\rtlch\fcs1 \af0 \ltrch\fcs0 \insrsid7301047\charrsid9711714 [ZLEFTA]\cell [ZRIGHT]\cell }\pard\plain \ltrpar\ql \li0\ri0\widctlpar\intbl\wrapdefault\aspalpha\aspnum\faauto\adjustright\rin0\lin0 \rtlch\fcs1 \af0\afs20\alang1025 \ltrch\fcs0 _x000d__x000a_\fs24\lang2057\langfe2057\cgrid\langnp2057\langfenp2057 {\rtlch\fcs1 \af0 \ltrch\fcs0 \insrsid7301047\charrsid9711714 \trowd \ltrrow_x000d__x000a_\ts11\trqc\trgaph340\trleft-340\trftsWidth1\trftsWidthB3\trftsWidthA3\trpaddl340\trpaddr340\trpaddfl3\trpaddfr3\tblind0\tblindtype3 \clvertalt\clbrdrt\brdrtbl \clbrdrl\brdrtbl \clbrdrb\brdrtbl \clbrdrr\brdrtbl _x000d__x000a_\cltxlrtb\clftsWidth3\clwWidth4876\clshdrawnil \cellx4536\clvertalt\clbrdrt\brdrtbl \clbrdrl\brdrtbl \clbrdrb\brdrtbl \clbrdrr\brdrtbl \cltxlrtb\clftsWidth3\clwWidth4876\clshdrawnil \cellx9412\row \ltrrow}\pard\plain \ltrpar_x000d__x000a_\s16\ql \li0\ri0\sa120\nowidctlpar\intbl\wrapdefault\aspalpha\aspnum\faauto\adjustright\rin0\lin0\pararsid10173620 \rtlch\fcs1 \af0\afs20\alang1025 \ltrch\fcs0 \fs24\lang2057\langfe2057\cgrid\langnp2057\langfenp2057 {\rtlch\fcs1 \af0 \ltrch\fcs0 _x000d__x000a_\insrsid7301047\charrsid9711714 [ZTEXTL]\cell }\pard \ltrpar\s16\ql \li0\ri0\sa120\nowidctlpar\intbl\wrapdefault\aspalpha\aspnum\faauto\adjustright\rin0\lin0\pararsid12024389 {\rtlch\fcs1 \af0 \ltrch\fcs0 \insrsid7301047\charrsid9711714 [ZTEXTR]}{_x000d__x000a_\rtlch\fcs1 \af0\afs24 \ltrch\fcs0 \insrsid7301047\charrsid9711714 \cell }\pard\plain \ltrpar\ql \li0\ri0\widctlpar\intbl\wrapdefault\aspalpha\aspnum\faauto\adjustright\rin0\lin0 \rtlch\fcs1 \af0\afs20\alang1025 \ltrch\fcs0 _x000d__x000a_\fs24\lang2057\langfe2057\cgrid\langnp2057\langfenp2057 {\rtlch\fcs1 \af0 \ltrch\fcs0 \insrsid7301047\charrsid9711714 \trowd \lastrow \ltrrow_x000d__x000a_\ts11\trqc\trgaph340\trleft-340\trftsWidth1\trftsWidthB3\trftsWidthA3\trpaddl340\trpaddr340\trpaddfl3\trpaddfr3\tblind0\tblindtype3 \clvertalt\clbrdrt\brdrtbl \clbrdrl\brdrtbl \clbrdrb\brdrtbl \clbrdrr\brdrtbl _x000d__x000a_\cltxlrtb\clftsWidth3\clwWidth4876\clshdrawnil \cellx4536\clvertalt\clbrdrt\brdrtbl \clbrdrl\brdrtbl \clbrdrb\brdrtbl \clbrdrr\brdrtbl \cltxlrtb\clftsWidth3\clwWidth4876\clshdrawnil \cellx9412\row }\pard\plain \ltrpar_x000d__x000a_\s22\qr \li0\ri0\sb240\sa240\nowidctlpar\wrapdefault\aspalpha\aspnum\faauto\adjustright\rin0\lin0\itap0\pararsid10118616 \rtlch\fcs1 \af0\afs20\alang1025 \ltrch\fcs0 \fs24\lang1024\langfe1024\cgrid\noproof\langnp2057\langfenp2057 {\rtlch\fcs1 \af0 _x000d__x000a_\ltrch\fcs0 \noproof0\insrsid7301047\charrsid9711714 Or. }{\rtlch\fcs1 \af0 \ltrch\fcs0 \cs15\v\f1\fs20\cf9\noproof0\insrsid7301047\charrsid9711714 &lt;Original&gt;}{\rtlch\fcs1 \af0 \ltrch\fcs0 \noproof0\insrsid7301047\charrsid9711714 [ZORLANG]}{\rtlch\fcs1 _x000d__x000a_\af0 \ltrch\fcs0 \cs15\v\f1\fs20\cf9\noproof0\insrsid7301047\charrsid9711714 &lt;/Original&gt;}{\rtlch\fcs1 \af0 \ltrch\fcs0 \noproof0\insrsid7301047\charrsid9711714 _x000d__x000a_\par }\pard\plain \ltrpar\s21\qc \li0\ri0\sb240\sa240\keepn\nowidctlpar\wrapdefault\aspalpha\aspnum\faauto\adjustright\rin0\lin0\itap0\pararsid16390444 \rtlch\fcs1 \af0\afs20\alang1025 \ltrch\fcs0 _x000d__x000a_\i\fs24\lang1024\langfe1024\cgrid\noproof\langnp2057\langfenp2057 {\rtlch\fcs1 \af0 \ltrch\fcs0 \cs15\i0\v\f1\fs20\cf9\noproof0\insrsid7301047\charrsid9711714 &lt;TitreJust&gt;}{\rtlch\fcs1 \af0 \ltrch\fcs0 \noproof0\insrsid7301047\charrsid9711714 _x000d__x000a_[ZJUSTIFICATION]}{\rtlch\fcs1 \af0 \ltrch\fcs0 \cs15\i0\v\f1\fs20\cf9\noproof0\insrsid7301047\charrsid9711714 &lt;/TitreJust&gt;}{\rtlch\fcs1 \af0 \ltrch\fcs0 \noproof0\insrsid7301047\charrsid9711714 _x000d__x000a_\par }\pard\plain \ltrpar\s20\ql \li0\ri0\sa240\nowidctlpar\wrapdefault\aspalpha\aspnum\faauto\adjustright\rin0\lin0\itap0\pararsid16390444 \rtlch\fcs1 \af0\afs20\alang1025 \ltrch\fcs0 \i\fs24\lang1024\langfe1024\cgrid\noproof\langnp2057\langfenp2057 {_x000d__x000a_\rtlch\fcs1 \af0 \ltrch\fcs0 \cs15\i0\v\f1\fs20\cf9\noproof0\insrsid7301047\charrsid9711714 &lt;OptDelPrev&gt;}{\rtlch\fcs1 \af0 \ltrch\fcs0 \noproof0\insrsid7301047\charrsid9711714 [ZTEXTJUST]}{\rtlch\fcs1 \af0 \ltrch\fcs0 _x000d__x000a_\cs15\i0\v\f1\fs20\cf9\noproof0\insrsid7301047\charrsid9711714 &lt;/OptDelPrev&gt;}{\rtlch\fcs1 \af0 \ltrch\fcs0 \noproof0\insrsid7301047\charrsid9711714 _x000d__x000a_\par }\pard\plain \ltrpar\ql \li0\ri0\widctlpar\wrapdefault\aspalpha\aspnum\faauto\adjustright\rin0\lin0\itap0\pararsid16324206 \rtlch\fcs1 \af0\afs20\alang1025 \ltrch\fcs0 \fs24\lang2057\langfe2057\cgrid\langnp2057\langfenp2057 {\rtlch\fcs1 \af0 \ltrch\fcs0 _x000d__x000a_\cs15\v\f1\fs20\cf9\insrsid7301047\charrsid9711714 &lt;/AmendA&gt;}{\rtlch\fcs1 \af0 \ltrch\fcs0 \insrsid24658\charrsid16324206 {\*\bkmkend restartA}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30dd4329a8060000a41b0000160000007468656d652f7468656d652f_x000d__x000a_7468656d65312e786d6cec594f6fdb3614bf0fd87720746f6327761a07758ad8b19b2d4d1bc46e871e698996d850a240d2497d1bdae38001c3ba618715d86d87_x000d__x000a_615b8116d8a5fb34d93a6c1dd0afb0475292c5585e9236d88aad3e2412f9e3fbff1e1fa9abd7eec70c1d1221294fda5efd72cd4324f1794093b0eddd1ef62fad_x000d__x000a_79482a9c0498f184b4bd2991deb58df7dfbb8ad755446282607d22d771db8b944ad79796a40fc3585ee62949606ecc458c15bc8a702910f808e8c66c69b9565b_x000d__x000a_5d8a314d3c94e018c8de1a8fa94fd05093f43672e23d06af89927ac06762a049136785c10607758d9053d965021d62d6f6804fc08f86e4bef210c352c144dbab_x000d__x000a_999fb7b4717509af678b985ab0b6b4ae6f7ed9ba6c4170b06c788a705430adf71bad2b5b057d03606a1ed7ebf5babd7a41cf00b0ef83a6569632cd467faddec9_x000d__x000a_699640f6719e76b7d6ac355c7c89feca9cccad4ea7d36c65b258a206641f1b73f8b5da6a6373d9c11b90c537e7f08dce66b7bbeae00dc8e257e7f0fd2badd586_x000d__x000a_8b37a088d1e4600ead1ddaef67d40bc898b3ed4af81ac0d76a197c86826828a24bb318f3442d8ab518dfe3a20f000d6458d104a9694ac6d88728eee2782428d6_x000d__x000a_0cf03ac1a5193be4cbb921cd0b495fd054b5bd0f530c1931a3f7eaf9f7af9e3f45c70f9e1d3ff8e9f8e1c3e3073f5a42ceaa6d9c84e5552fbffdeccfc71fa33f_x000d__x000a_9e7ef3f2d117d57859c6fffac327bffcfc793510d26726ce8b2f9ffcf6ecc98baf3efdfdbb4715f04d814765f890c644a29be408edf3181433567125272371be_x000d__x000a_15c308d3f28acd249438c19a4b05fd9e8a1cf4cd296699771c393ac4b5e01d01e5a30a787d72cf1178108989a2159c77a2d801ee72ce3a5c545a6147f32a9979_x000d__x000a_3849c26ae66252c6ed637c58c5bb8b13c7bfbd490a75330f4b47f16e441c31f7184e140e494214d273fc80900aedee52ead87597fa824b3e56e82e451d4c2b4d_x000d__x000a_32a423279a668bb6690c7e9956e90cfe766cb37b077538abd27a8b1cba48c80acc2a841f12e698f13a9e281c57911ce298950d7e03aba84ac8c154f8655c4f2a_x000d__x000a_f074481847bd804859b5e696007d4b4edfc150b12addbecba6b18b148a1e54d1bc81392f23b7f84137c2715a851dd0242a633f900710a218ed715505dfe56e86_x000d__x000a_e877f0034e16bafb0e258ebb4faf06b769e888340b103d331115bebc4eb813bf83291b63624a0d1475a756c734f9bbc2cd28546ecbe1e20a3794ca175f3fae90_x000d__x000a_fb6d2dd99bb07b55e5ccf68942bd0877b23c77b908e8db5f9db7f024d9239010f35bd4bbe2fcae387bfff9e2bc289f2fbe24cfaa301468dd8bd846dbb4ddf1c2_x000d__x000a_ae7b4c191ba8292337a469bc25ec3d411f06f53a73e224c5292c8de0516732307070a1c0660d125c7d44553488700a4d7bddd3444299910e254ab984c3a219ae_x000d__x000a_a4adf1d0f82b7bd46cea4388ad1c12ab5d1ed8e1153d9c9f350a3246aad01c6873462b9ac05999ad5cc988826eafc3acae853a33b7ba11cd1445875ba1b236b1_x000d__x000a_399483c90bd560b0b0263435085a21b0f22a9cf9356b38ec6046026d77eba3dc2dc60b17e92219e180643ed27acffba86e9c94c7ca9c225a0f1b0cfae0788ad5_x000d__x000a_4adc5a9aec1b703b8b93caec1a0bd8e5de7b132fe5113cf312503b998e2c2927274bd051db6b35979b1ef271daf6c6704e86c73805af4bdd476216c26593af84_x000d__x000a_0dfb5393d964f9cc9bad5c313709ea70f561ed3ea7b053075221d51696910d0d339585004b34272bff7213cc7a510a5454a3b349b1b206c1f0af490176745d4b_x000d__x000a_c663e2abb2b34b23da76f6352ba57ca2881844c1111ab189d8c7e07e1daaa04f40255c77988aa05fe06e4e5bdb4cb9c5394bbaf28d98c1d971ccd20867e556a7_x000d__x000a_689ec9166e0a522183792b8907ba55ca6e943bbf2a26e52f48957218ffcf54d1fb09dc3eac04da033e5c0d0b8c74a6b43d2e54c4a10aa511f5fb021a07533b20_x000d__x000a_5ae07e17a621a8e082dafc17e450ffb739676998b48643a4daa7211214f623150942f6a02c99e83b85583ddbbb2c4996113211551257a656ec1139246ca86be0_x000d__x000a_aadedb3d1441a89b6a929501833b197fee7b9641a3503739e57c732a59b1f7da1cf8a73b1f9bcca0945b874d4393dbbf10b1680f66bbaa5d6f96e77b6f59113d_x000d__x000a_316bb31a795600b3d256d0cad2fe354538e7566b2bd69cc6cbcd5c38f0e2bcc63058344429dc2121fd07f63f2a7c66bf76e80d75c8f7a1b622f878a18941d840_x000d__x000a_545fb28d07d205d20e8ea071b283369834296bdaac75d256cb37eb0bee740bbe278cad253b8bbfcf69eca23973d939b97891c6ce2cecd8da8e2d343578f6648a_x000d__x000a_c2d0383fc818c798cf64e52f597c740f1cbd05df0c264c49134cf09d4a60e8a107260f20f92d47b374e32f000000ffff0300504b030414000600080000002100_x000d__x000a_0dd1909fb60000001b010000270000007468656d652f7468656d652f5f72656c732f7468656d654d616e616765722e786d6c2e72656c73848f4d0ac2301484f7_x000d__x000a_8277086f6fd3ba109126dd88d0add40384e4350d363f2451eced0dae2c082e8761be9969bb979dc9136332de3168aa1a083ae995719ac16db8ec8e4052164e89_x000d__x000a_d93b64b060828e6f37ed1567914b284d262452282e3198720e274a939cd08a54f980ae38a38f56e422a3a641c8bbd048f7757da0f19b017cc524bd62107bd500_x000d__x000a_1996509affb3fd381a89672f1f165dfe514173d9850528a2c6cce0239baa4c04ca5bbabac4df000000ffff0300504b01022d0014000600080000002100e9de0f_x000d__x000a_bfff0000001c0200001300000000000000000000000000000000005b436f6e74656e745f54797065735d2e786d6c504b01022d0014000600080000002100a5d6_x000d__x000a_a7e7c0000000360100000b00000000000000000000000000300100005f72656c732f2e72656c73504b01022d00140006000800000021006b799616830000008a_x000d__x000a_0000001c00000000000000000000000000190200007468656d652f7468656d652f7468656d654d616e616765722e786d6c504b01022d00140006000800000021_x000d__x000a_0030dd4329a8060000a41b00001600000000000000000000000000d60200007468656d652f7468656d652f7468656d65312e786d6c504b01022d001400060008_x000d__x000a_00000021000dd1909fb60000001b0100002700000000000000000000000000b20900007468656d652f7468656d652f5f72656c732f7468656d654d616e616765722e786d6c2e72656c73504b050600000000050005005d010000ad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267\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priority99 \lsdlocked0 Placeholder Text;\lsdqformat1 \lsdpriority1 \lsdlocked0 No Spacing;\lsdpriority60 \lsdlocked0 Light Shading;_x000d__x000a_\lsdpriority61 \lsdlocked0 Light List;\lsdpriority62 \lsdlocked0 Light Grid;\lsdpriority63 \lsdlocked0 Medium Shading 1;\lsdpriority64 \lsdlocked0 Medium Shading 2;\lsdpriority65 \lsdlocked0 Medium List 1;\lsdpriority66 \lsdlocked0 Medium List 2;_x000d__x000a_\lsdpriority67 \lsdlocked0 Medium Grid 1;\lsdpriority68 \lsdlocked0 Medium Grid 2;\lsdpriority69 \lsdlocked0 Medium Grid 3;\lsdpriority70 \lsdlocked0 Dark List;\lsdpriority71 \lsdlocked0 Colorful Shading;\lsdpriority72 \lsdlocked0 Colorful List;_x000d__x000a_\lsdpriority73 \lsdlocked0 Colorful Grid;\lsdpriority60 \lsdlocked0 Light Shading Accent 1;\lsdpriority61 \lsdlocked0 Light List Accent 1;\lsdpriority62 \lsdlocked0 Light Grid Accent 1;\lsdpriority63 \lsdlocked0 Medium Shading 1 Accent 1;_x000d__x000a_\lsdpriority64 \lsdlocked0 Medium Shading 2 Accent 1;\lsdpriority65 \lsdlocked0 Medium List 1 Accent 1;\lsdsemihidden1 \lsdpriority99 \lsdlocked0 Revision;\lsdqformat1 \lsdpriority34 \lsdlocked0 List Paragraph;_x000d__x000a_\lsdqformat1 \lsdpriority29 \lsdlocked0 Quote;\lsdqformat1 \lsdpriority30 \lsdlocked0 Intense Quote;\lsdpriority66 \lsdlocked0 Medium List 2 Accent 1;\lsdpriority67 \lsdlocked0 Medium Grid 1 Accent 1;\lsdpriority68 \lsdlocked0 Medium Grid 2 Accent 1;_x000d__x000a_\lsdpriority69 \lsdlocked0 Medium Grid 3 Accent 1;\lsdpriority70 \lsdlocked0 Dark List Accent 1;\lsdpriority71 \lsdlocked0 Colorful Shading Accent 1;\lsdpriority72 \lsdlocked0 Colorful List Accent 1;\lsdpriority73 \lsdlocked0 Colorful Grid Accent 1;_x000d__x000a_\lsdpriority60 \lsdlocked0 Light Shading Accent 2;\lsdpriority61 \lsdlocked0 Light List Accent 2;\lsdpriority62 \lsdlocked0 Light Grid Accent 2;\lsdpriority63 \lsdlocked0 Medium Shading 1 Accent 2;\lsdpriority64 \lsdlocked0 Medium Shading 2 Accent 2;_x000d__x000a_\lsdpriority65 \lsdlocked0 Medium List 1 Accent 2;\lsdpriority66 \lsdlocked0 Medium List 2 Accent 2;\lsdpriority67 \lsdlocked0 Medium Grid 1 Accent 2;\lsdpriority68 \lsdlocked0 Medium Grid 2 Accent 2;\lsdpriority69 \lsdlocked0 Medium Grid 3 Accent 2;_x000d__x000a_\lsdpriority70 \lsdlocked0 Dark List Accent 2;\lsdpriority71 \lsdlocked0 Colorful Shading Accent 2;\lsdpriority72 \lsdlocked0 Colorful List Accent 2;\lsdpriority73 \lsdlocked0 Colorful Grid Accent 2;\lsdpriority60 \lsdlocked0 Light Shading Accent 3;_x000d__x000a_\lsdpriority61 \lsdlocked0 Light List Accent 3;\lsdpriority62 \lsdlocked0 Light Grid Accent 3;\lsdpriority63 \lsdlocked0 Medium Shading 1 Accent 3;\lsdpriority64 \lsdlocked0 Medium Shading 2 Accent 3;\lsdpriority65 \lsdlocked0 Medium List 1 Accent 3;_x000d__x000a_\lsdpriority66 \lsdlocked0 Medium List 2 Accent 3;\lsdpriority67 \lsdlocked0 Medium Grid 1 Accent 3;\lsdpriority68 \lsdlocked0 Medium Grid 2 Accent 3;\lsdpriority69 \lsdlocked0 Medium Grid 3 Accent 3;\lsdpriority70 \lsdlocked0 Dark List Accent 3;_x000d__x000a_\lsdpriority71 \lsdlocked0 Colorful Shading Accent 3;\lsdpriority72 \lsdlocked0 Colorful List Accent 3;\lsdpriority73 \lsdlocked0 Colorful Grid Accent 3;\lsdpriority60 \lsdlocked0 Light Shading Accent 4;\lsdpriority61 \lsdlocked0 Light List Accent 4;_x000d__x000a_\lsdpriority62 \lsdlocked0 Light Grid Accent 4;\lsdpriority63 \lsdlocked0 Medium Shading 1 Accent 4;\lsdpriority64 \lsdlocked0 Medium Shading 2 Accent 4;\lsdpriority65 \lsdlocked0 Medium List 1 Accent 4;\lsdpriority66 \lsdlocked0 Medium List 2 Accent 4;_x000d__x000a_\lsdpriority67 \lsdlocked0 Medium Grid 1 Accent 4;\lsdpriority68 \lsdlocked0 Medium Grid 2 Accent 4;\lsdpriority69 \lsdlocked0 Medium Grid 3 Accent 4;\lsdpriority70 \lsdlocked0 Dark List Accent 4;\lsdpriority71 \lsdlocked0 Colorful Shading Accent 4;_x000d__x000a_\lsdpriority72 \lsdlocked0 Colorful List Accent 4;\lsdpriority73 \lsdlocked0 Colorful Grid Accent 4;\lsdpriority60 \lsdlocked0 Light Shading Accent 5;\lsdpriority61 \lsdlocked0 Light List Accent 5;\lsdpriority62 \lsdlocked0 Light Grid Accent 5;_x000d__x000a_\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datastore 010500000200000018000000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0036_x000d__x000a_13059289d0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restartBBrut" w:val="{\rtf1\adeflang1025\ansi\ansicpg1252\uc1\adeff0\deff0\stshfdbch0\stshfloch0\stshfhich0\stshfbi0\deflang1043\deflangfe1043\themelang1043\themelangfe0\themelangcs0{\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roman\fcharset0\fprq2{\*\panose 02040503050406030204}Cambria;}_x000d__x000a_{\fbimajor\f31503\fbidi \froman\fcharset0\fprq2{\*\panose 02020603050405020304}Times New Roman;}{\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roman\fcharset0\fprq2{\*\panose 02020603050405020304}Times New Roman;}{\f42\fbidi \froman\fcharset238\fprq2 Times New Roman CE;}{\f43\fbidi \froman\fcharset204\fprq2 Times New Roman Cyr;}_x000d__x000a_{\f45\fbidi \froman\fcharset161\fprq2 Times New Roman Greek;}{\f46\fbidi \froman\fcharset162\fprq2 Times New Roman Tur;}{\f47\fbidi \froman\fcharset177\fprq2 Times New Roman (Hebrew);}{\f48\fbidi \froman\fcharset178\fprq2 Times New Roman (Arabic);}_x000d__x000a_{\f49\fbidi \froman\fcharset186\fprq2 Times New Roman Baltic;}{\f50\fbidi \froman\fcharset163\fprq2 Times New Roman (Vietnamese);}{\f52\fbidi \fswiss\fcharset238\fprq2 Arial CE;}{\f53\fbidi \fswiss\fcharset204\fprq2 Arial Cyr;}_x000d__x000a_{\f55\fbidi \fswiss\fcharset161\fprq2 Arial Greek;}{\f56\fbidi \fswiss\fcharset162\fprq2 Arial Tur;}{\f57\fbidi \fswiss\fcharset177\fprq2 Arial (Hebrew);}{\f58\fbidi \fswiss\fcharset178\fprq2 Arial (Arabic);}_x000d__x000a_{\f59\fbidi \fswiss\fcharset186\fprq2 Arial Baltic;}{\f60\fbidi \fswiss\fcharset163\fprq2 Arial (Vietnamese);}{\f382\fbidi \froman\fcharset238\fprq2 Cambria Math CE;}{\f383\fbidi \froman\fcharset204\fprq2 Cambria Math Cyr;}_x000d__x000a_{\f385\fbidi \froman\fcharset161\fprq2 Cambria Math Greek;}{\f386\fbidi \froman\fcharset162\fprq2 Cambria Math Tur;}{\f389\fbidi \froman\fcharset186\fprq2 Cambria Math Baltic;}{\f390\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roman\fcharset238\fprq2 Cambria CE;}{\fhimajor\f31529\fbidi \froman\fcharset204\fprq2 Cambria Cyr;}_x000d__x000a_{\fhimajor\f31531\fbidi \froman\fcharset161\fprq2 Cambria Greek;}{\fhimajor\f31532\fbidi \froman\fcharset162\fprq2 Cambria Tur;}{\fhimajor\f31535\fbidi \froman\fcharset186\fprq2 Cambria Baltic;}_x000d__x000a_{\fhimajor\f31536\fbidi \froman\fcharset163\fprq2 Cambria (Vietnamese);}{\fbimajor\f31538\fbidi \froman\fcharset238\fprq2 Times New Roman CE;}{\fbimajor\f31539\fbidi \froman\fcharset204\fprq2 Times New Roman Cyr;}_x000d__x000a_{\fbimajor\f31541\fbidi \froman\fcharset161\fprq2 Times New Roman Greek;}{\fbimajor\f31542\fbidi \froman\fcharset162\fprq2 Times New Roman Tur;}{\fbimajor\f31543\fbidi \froman\fcharset177\fprq2 Times New Roman (Hebrew);}_x000d__x000a_{\fbimajor\f31544\fbidi \froman\fcharset178\fprq2 Times New Roman (Arabic);}{\fbimajor\f31545\fbidi \froman\fcharset186\fprq2 Times New Roman Baltic;}{\fbimajor\f31546\fbidi \froman\fcharset163\fprq2 Times New Roman (Vietnamese);}_x000d__x000a_{\flominor\f31548\fbidi \froman\fcharset238\fprq2 Times New Roman CE;}{\flominor\f31549\fbidi \froman\fcharset204\fprq2 Times New Roman Cyr;}{\flominor\f31551\fbidi \froman\fcharset161\fprq2 Times New Roman Greek;}_x000d__x000a_{\flominor\f31552\fbidi \froman\fcharset162\fprq2 Times New Roman Tur;}{\flominor\f31553\fbidi \froman\fcharset177\fprq2 Times New Roman (Hebrew);}{\flominor\f31554\fbidi \froman\fcharset178\fprq2 Times New Roman (Arabic);}_x000d__x000a_{\flominor\f31555\fbidi \froman\fcharset186\fprq2 Times New Roman Baltic;}{\flominor\f31556\fbidi \froman\fcharset163\fprq2 Times New Roman (Vietnamese);}{\fdbminor\f31558\fbidi \froman\fcharset238\fprq2 Times New Roman CE;}_x000d__x000a_{\fdbminor\f31559\fbidi \froman\fcharset204\fprq2 Times New Roman Cyr;}{\fdbminor\f31561\fbidi \froman\fcharset161\fprq2 Times New Roman Greek;}{\fdbminor\f31562\fbidi \froman\fcharset162\fprq2 Times New Roman Tur;}_x000d__x000a_{\fdbminor\f31563\fbidi \froman\fcharset177\fprq2 Times New Roman (Hebrew);}{\fdbminor\f31564\fbidi \froman\fcharset178\fprq2 Times New Roman (Arabic);}{\fdbminor\f31565\fbidi \froman\fcharset186\fprq2 Times New Roman Baltic;}_x000d__x000a_{\fdbminor\f31566\fbidi \froman\fcharset163\fprq2 Times New Roman (Vietnamese);}{\fhiminor\f31568\fbidi \fswiss\fcharset238\fprq2 Calibri CE;}{\fhiminor\f31569\fbidi \fswiss\fcharset204\fprq2 Calibri Cyr;}_x000d__x000a_{\fhiminor\f31571\fbidi \fswiss\fcharset161\fprq2 Calibri Greek;}{\fhiminor\f31572\fbidi \fswiss\fcharset162\fprq2 Calibri Tur;}{\fhiminor\f31575\fbidi \fswiss\fcharset186\fprq2 Calibri Baltic;}_x000d__x000a_{\fhiminor\f31576\fbidi \fswiss\fcharset163\fprq2 Calibri (Vietnamese);}{\fbiminor\f31578\fbidi \froman\fcharset238\fprq2 Times New Roman CE;}{\fbiminor\f31579\fbidi \froman\fcharset204\fprq2 Times New Roman Cyr;}_x000d__x000a_{\fbiminor\f31581\fbidi \froman\fcharset161\fprq2 Times New Roman Greek;}{\fbiminor\f31582\fbidi \froman\fcharset162\fprq2 Times New Roman Tur;}{\fbiminor\f31583\fbidi \froman\fcharset177\fprq2 Times New Roman (Hebrew);}_x000d__x000a_{\fbiminor\f31584\fbidi \froman\fcharset178\fprq2 Times New Roman (Arabic);}{\fbiminor\f31585\fbidi \froman\fcharset186\fprq2 Times New Roman Baltic;}{\fbiminor\f31586\fbidi \froman\fcharset163\fprq2 Times New Roman (Vietnamese);}}_x000d__x000a_{\colortbl;\red0\green0\blue0;\red0\green0\blue255;\red0\green255\blue255;\red0\green255\blue0;\red255\green0\blue255;\red255\green0\blue0;\red255\green255\blue0;\red255\green255\blue255;\red0\green0\blue128;\red0\green128\blue128;\red0\green128\blue0;_x000d__x000a_\red128\green0\blue128;\red128\green0\blue0;\red128\green128\blue0;\red128\green128\blue128;\red192\green192\blue192;}{\*\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Normal;}{\*\cs10 \additive _x000d__x000a_\ssemihidden \spriority0 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1043\langfe1043\cgrid\langnp1043\langfenp1043 \snext11 \ssemihidden \spriority0 Normal Table;}{\*\cs15 \additive _x000d__x000a_\v\f1\fs20\cf9\lang1024\langfe1024\noproof \spriority0 \styrsid7678128 HideTWBExt;}{\s16\ql \li0\ri0\sa120\nowidctlpar\wrapdefault\aspalpha\aspnum\faauto\adjustright\rin0\lin0\itap0 \rtlch\fcs1 \af0\afs20\alang1025 \ltrch\fcs0 _x000d__x000a_\fs24\lang2057\langfe2057\cgrid\langnp2057\langfenp2057 \sbasedon0 \snext16 \slink17 \spriority0 \styrsid7678128 Normal6;}{\*\cs17 \additive \fs24\lang2057\langfe2057\langnp2057\langfenp2057 \slink16 \slocked \spriority0 \styrsid7678128 Normal6 Char;}{_x000d__x000a_\s18\ql \li0\ri0\nowidctlpar\wrapdefault\aspalpha\aspnum\faauto\adjustright\rin0\lin0\itap0 \rtlch\fcs1 \af0\afs20\alang1025 \ltrch\fcs0 \b\fs24\lang2057\langfe2057\cgrid\langnp2057\langfenp2057 \sbasedon0 \snext18 \slink19 \spriority0 \styrsid7678128 _x000d__x000a_NormalBold;}{\*\cs19 \additive \b\fs24\lang2057\langfe2057\langnp2057\langfenp2057 \slink18 \slocked \spriority0 \styrsid7678128 NormalBold Char;}{\s20\ql \li0\ri0\sa240\nowidctlpar\wrapdefault\aspalpha\aspnum\faauto\adjustright\rin0\lin0\itap0 _x000d__x000a_\rtlch\fcs1 \af0\afs20\alang1025 \ltrch\fcs0 \i\fs24\lang1024\langfe1024\cgrid\noproof\langnp2057\langfenp2057 \sbasedon0 \snext20 \spriority0 \styrsid7678128 Normal12Italic;}{_x000d__x000a_\s21\qc \li0\ri0\sb240\nowidctlpar\wrapdefault\aspalpha\aspnum\faauto\adjustright\rin0\lin0\itap0 \rtlch\fcs1 \af0\afs20\alang1025 \ltrch\fcs0 \i\fs24\lang2057\langfe2057\cgrid\langnp2057\langfenp2057 \sbasedon0 \snext21 \spriority0 \styrsid7678128 _x000d__x000a_CrossRef;}{\s22\qc \li0\ri0\sb240\sa240\keepn\nowidctlpar\wrapdefault\aspalpha\aspnum\faauto\adjustright\rin0\lin0\itap0 \rtlch\fcs1 \af0\afs20\alang1025 \ltrch\fcs0 \i\fs24\lang1024\langfe1024\cgrid\noproof\langnp2057\langfenp2057 _x000d__x000a_\sbasedon0 \snext0 \spriority0 \styrsid7678128 JustificationTitle;}{\s23\qr \li0\ri0\sb240\sa240\nowidctlpar\wrapdefault\aspalpha\aspnum\faauto\adjustright\rin0\lin0\itap0 \rtlch\fcs1 \af0\afs20\alang1025 \ltrch\fcs0 _x000d__x000a_\fs24\lang1024\langfe1024\cgrid\noproof\langnp2057\langfenp2057 \sbasedon0 \snext23 \spriority0 \styrsid7678128 Olang;}{\s24\qc \li0\ri0\sa240\nowidctlpar\wrapdefault\aspalpha\aspnum\faauto\adjustright\rin0\lin0\itap0 \rtlch\fcs1 \af0\afs20\alang1025 _x000d__x000a_\ltrch\fcs0 \i\fs24\lang2057\langfe2057\cgrid\langnp2057\langfenp2057 \sbasedon0 \snext24 \spriority0 \styrsid7678128 ColumnHeading;}{\s25\ql \li0\ri0\sb240\nowidctlpar_x000d__x000a_\tx879\tx936\tx1021\tx1077\tx1134\tx1191\tx1247\tx1304\tx1361\tx1418\tx1474\tx1531\tx1588\tx1644\tx1701\tx1758\tx1814\tx1871\tx2070\tx2126\tx3374\tx3430\wrapdefault\aspalpha\aspnum\faauto\adjustright\rin0\lin0\itap0 \rtlch\fcs1 \af0\afs20\alang1025 _x000d__x000a_\ltrch\fcs0 \b\fs24\lang2057\langfe2057\cgrid\langnp2057\langfenp2057 \sbasedon0 \snext25 \spriority0 \styrsid7678128 AMNumberTabs;}{\s26\ql \li0\ri0\sb240\nowidctlpar\wrapdefault\aspalpha\aspnum\faauto\adjustright\rin0\lin0\itap0 \rtlch\fcs1 _x000d__x000a_\af0\afs20\alang1025 \ltrch\fcs0 \b\fs24\lang2057\langfe2057\cgrid\langnp2057\langfenp2057 \sbasedon0 \snext26 \spriority0 \styrsid7678128 NormalBold12b;}}{\*\rsidtbl \rsid24658\rsid735077\rsid2892074\rsid4666813\rsid6641733\rsid7678128\rsid9636012_x000d__x000a_\rsid11215221\rsid12075890\rsid12154954\rsid14424199\rsid15204470\rsid15285974\rsid15950462\rsid16324206\rsid16662270}{\mmathPr\mmathFont34\mbrkBin0\mbrkBinSub0\msmallFrac0\mdispDef1\mlMargin0\mrMargin0\mdefJc1\mwrapIndent1440\mintLim0\mnaryLim1}{\info_x000d__x000a_{\author FELIX Karina}{\operator FELIX Karina}{\creatim\yr2015\mo5\dy8\hr15\min22}{\revtim\yr2015\mo5\dy8\hr15\min22}{\version1}{\edmins0}{\nofpages1}{\nofwords86}{\nofchars477}{\*\company European Parliament}{\nofcharsws562}{\vern49165}}_x000d__x000a_{\*\xmlnstbl {\xmlns1 http://schemas.microsoft.com/office/word/2003/wordml}}\paperw11906\paperh16838\margl1418\margr1418\margt1134\margb1418\gutter0\ltrsect _x000d__x000a_\facingp\widowctrl\ftnbj\aenddoc\ftnrstpg\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1\viewscale90\pgbrdrhead\pgbrdrfoot\nolnhtadjtbl\nojkernpunct\rsidroot7678128\utinl \fet0{\*\wgrffmtfilter 013f}\ilfomacatclnup0{\*\template C:\\Users\\kfelix\\AppData\\Local\\Temp\\Blank1.dot}{\*\ftnsep \ltrpar \pard\plain \ltrpar_x000d__x000a_\ql \li0\ri0\widctlpar\wrapdefault\aspalpha\aspnum\faauto\adjustright\rin0\lin0\itap0 \rtlch\fcs1 \af0\afs20\alang1025 \ltrch\fcs0 \fs24\lang2057\langfe2057\cgrid\langnp2057\langfenp2057 {\rtlch\fcs1 \af0 \ltrch\fcs0 \insrsid12075890 \chftnsep _x000d__x000a_\par }}{\*\ftnsepc \ltrpar \pard\plain \ltrpar\ql \li0\ri0\widctlpar\wrapdefault\aspalpha\aspnum\faauto\adjustright\rin0\lin0\itap0 \rtlch\fcs1 \af0\afs20\alang1025 \ltrch\fcs0 \fs24\lang2057\langfe2057\cgrid\langnp2057\langfenp2057 {\rtlch\fcs1 \af0 _x000d__x000a_\ltrch\fcs0 \insrsid12075890 \chftnsepc _x000d__x000a_\par }}{\*\aftnsep \ltrpar \pard\plain \ltrpar\ql \li0\ri0\widctlpar\wrapdefault\aspalpha\aspnum\faauto\adjustright\rin0\lin0\itap0 \rtlch\fcs1 \af0\afs20\alang1025 \ltrch\fcs0 \fs24\lang2057\langfe2057\cgrid\langnp2057\langfenp2057 {\rtlch\fcs1 \af0 _x000d__x000a_\ltrch\fcs0 \insrsid12075890 \chftnsep _x000d__x000a_\par }}{\*\aftnsepc \ltrpar \pard\plain \ltrpar\ql \li0\ri0\widctlpar\wrapdefault\aspalpha\aspnum\faauto\adjustright\rin0\lin0\itap0 \rtlch\fcs1 \af0\afs20\alang1025 \ltrch\fcs0 \fs24\lang2057\langfe2057\cgrid\langnp2057\langfenp2057 {\rtlch\fcs1 \af0 _x000d__x000a_\ltrch\fcs0 \insrsid12075890 \chftnsepc _x000d__x000a_\par }}\ltrpar \sectd \ltrsect\psz9\linex0\headery1134\footery505\endnhere\titlepg\sectdefaultcl\sectrsid14424199\sftnbj\sftnrstpg {\*\pnseclvl1\pnucrm\pnstart1\pnindent720\pnhang {\pntxta .}}{\*\pnseclvl2\pnucltr\pnstart1\pnindent720\pnhang {\pntxta .}}_x000d__x000a_{\*\pnseclvl3\pndec\pnstart1\pnindent720\pnhang {\pntxta .}}{\*\pnseclvl4\pnlcltr\pnstart1\pnindent720\pnhang {\pntxta )}}{\*\pnseclvl5\pndec\pnstart1\pnindent720\pnhang {\pntxtb (}{\pntxta )}}{\*\pnseclvl6\pnlcltr\pnstart1\pnindent720\pnhang {\pntxtb (}_x000d__x000a_{\pntxta )}}{\*\pnseclvl7\pnlcrm\pnstart1\pnindent720\pnhang {\pntxtb (}{\pntxta )}}{\*\pnseclvl8\pnlcltr\pnstart1\pnindent720\pnhang {\pntxtb (}{\pntxta )}}{\*\pnseclvl9\pnlcrm\pnstart1\pnindent720\pnhang {\pntxtb (}{\pntxta )}}\pard\plain \ltrpar_x000d__x000a_\s25\ql \li0\ri0\sb240\keepn\nowidctlpar\tx879\tx936\tx1021\tx1077\tx1134\tx1191\tx1247\tx1304\tx1361\tx1418\tx1474\tx1531\tx1588\tx1644\tx1701\tx1758\tx1814\tx1871\tx2070\tx2126\tx3374\tx3430\wrapdefault\aspalpha\aspnum\faauto\adjustright\rin0_x000d__x000a_\lin0\itap0\pararsid11676786 \rtlch\fcs1 \af0\afs20\alang1025 \ltrch\fcs0 \b\fs24\lang2057\langfe2057\cgrid\langnp2057\langfenp2057 {\rtlch\fcs1 \af0 \ltrch\fcs0 \cs15\b0\v\f1\fs20\cf9\insrsid7678128\charrsid9711714 {\*\bkmkstart restartB}&lt;AmendB&gt;}{_x000d__x000a_\rtlch\fcs1 \af0 \ltrch\fcs0 \insrsid7678128\charrsid9711714 [ZAMENDMENT]\tab \tab }{\rtlch\fcs1 \af0 \ltrch\fcs0 \cs15\b0\v\f1\fs20\cf9\insrsid7678128\charrsid9711714 &lt;NumAmB&gt;}{\rtlch\fcs1 \af0 \ltrch\fcs0 \insrsid7678128\charrsid9711714 [ZNRAM]}{_x000d__x000a_\rtlch\fcs1 \af0 \ltrch\fcs0 \cs15\b0\v\f1\fs20\cf9\insrsid7678128\charrsid9711714 &lt;/NumAmB&gt;}{\rtlch\fcs1 \af0 \ltrch\fcs0 \insrsid7678128\charrsid9711714 _x000d__x000a_\par }\pard\plain \ltrpar\s18\ql \li0\ri0\nowidctlpar\wrapdefault\aspalpha\aspnum\faauto\adjustright\rin0\lin0\itap0\pararsid1006602 \rtlch\fcs1 \af0\afs20\alang1025 \ltrch\fcs0 \b\fs24\lang2057\langfe2057\cgrid\langnp2057\langfenp2057 {\rtlch\fcs1 \af0 _x000d__x000a_\ltrch\fcs0 \cs15\b0\v\f1\fs20\cf9\lang1024\langfe1024\noproof\insrsid7678128\charrsid14699840 &lt;RepeatBlock-By&gt;}{\rtlch\fcs1 \af0 \ltrch\fcs0 \lang1024\langfe1024\noproof\insrsid7678128\charrsid14699840 [RepeatMembers]}{\rtlch\fcs1 \af0 \ltrch\fcs0 _x000d__x000a_\cs15\b0\v\f1\fs20\cf9\lang1024\langfe1024\noproof\insrsid7678128\charrsid14699840 &lt;Members&gt;}{\rtlch\fcs1 \af0 \ltrch\fcs0 \insrsid7678128\charrsid14699840 [ZMEMBERS]}{\rtlch\fcs1 \af0 \ltrch\fcs0 _x000d__x000a_\cs15\b0\v\f1\fs20\cf9\lang1024\langfe1024\noproof\insrsid7678128\charrsid14699840 &lt;/Members&gt;}{\rtlch\fcs1 \af0 \ltrch\fcs0 \insrsid7678128\charrsid14699840 _x000d__x000a_\par }\pard\plain \ltrpar\ql \li0\ri0\widctlpar\wrapdefault\aspalpha\aspnum\faauto\adjustright\rin0\lin0\itap0\pararsid1006602 \rtlch\fcs1 \af0\afs20\alang1025 \ltrch\fcs0 \fs24\lang2057\langfe2057\cgrid\langnp2057\langfenp2057 {\rtlch\fcs1 \af0 \ltrch\fcs0 _x000d__x000a_\cs15\v\f1\fs20\cf9\lang1024\langfe1024\noproof\insrsid7678128\charrsid14699840 &lt;AuNomDe&gt;&lt;OptDel&gt;}{\rtlch\fcs1 \af0 \ltrch\fcs0 \lang1024\langfe1024\noproof\insrsid7678128\charrsid14699840 [ZONBEHALF]}{\rtlch\fcs1 \af0 \ltrch\fcs0 _x000d__x000a_\cs15\v\f1\fs20\cf9\lang1024\langfe1024\noproof\insrsid7678128\charrsid14699840 &lt;/OptDel&gt;&lt;/AuNomDe&gt;}{\rtlch\fcs1 \af0 \ltrch\fcs0 \insrsid7678128\charrsid14699840 _x000d__x000a_\par &lt;&lt;&lt;}{\rtlch\fcs1 \af0 \ltrch\fcs0 \cs15\v\f1\fs20\cf9\lang1024\langfe1024\noproof\insrsid7678128\charrsid14699840 &lt;/RepeatBlock-By&gt;}{\rtlch\fcs1 \af0 \ltrch\fcs0 \cs15\v\f1\fs20\cf9\insrsid7678128\charrsid9711714 &lt;Compromise&gt;}{\rtlch\fcs1 \af0 _x000d__x000a_\ltrch\fcs0 \insrsid7678128\charrsid9711714 [ZCOMPROMISE]}{\rtlch\fcs1 \af0 \ltrch\fcs0 \cs15\v\f1\fs20\cf9\insrsid7678128\charrsid9711714 &lt;/Compromise&gt;}{\rtlch\fcs1 \af0 \ltrch\fcs0 \insrsid7678128\charrsid9711714 _x000d__x000a_\par }\pard\plain \ltrpar\s26\ql \li0\ri0\sb240\keepn\nowidctlpar\wrapdefault\aspalpha\aspnum\faauto\adjustright\rin0\lin0\itap0\pararsid11952835 \rtlch\fcs1 \af0\afs20\alang1025 \ltrch\fcs0 \b\fs24\lang2057\langfe2057\cgrid\langnp2057\langfenp2057 {_x000d__x000a_\rtlch\fcs1 \af0 \ltrch\fcs0 \cs15\b0\v\f1\fs20\cf9\insrsid7678128\charrsid9711714 &lt;DocAmend&gt;}{\rtlch\fcs1 \af0 \ltrch\fcs0 \insrsid7678128\charrsid9711714 [}{\rtlch\fcs1 \af0 \ltrch\fcs0 \insrsid7678128 ZAMDOC}{\rtlch\fcs1 \af0 \ltrch\fcs0 _x000d__x000a_\insrsid7678128\charrsid9711714 ]}{\rtlch\fcs1 \af0 \ltrch\fcs0 \cs15\b0\v\f1\fs20\cf9\insrsid7678128\charrsid9711714 &lt;/DocAmend&gt;}{\rtlch\fcs1 \af0 \ltrch\fcs0 \insrsid7678128\charrsid9711714 _x000d__x000a_\par }\pard\plain \ltrpar\s18\ql \li0\ri0\keepn\nowidctlpar\wrapdefault\aspalpha\aspnum\faauto\adjustright\rin0\lin0\itap0\pararsid10173620 \rtlch\fcs1 \af0\afs20\alang1025 \ltrch\fcs0 \b\fs24\lang2057\langfe2057\cgrid\langnp2057\langfenp2057 {\rtlch\fcs1 _x000d__x000a_\af0 \ltrch\fcs0 \cs15\b0\v\f1\fs20\cf9\insrsid7678128\charrsid9711714 &lt;Article&gt;}{\rtlch\fcs1 \af0 \ltrch\fcs0 \insrsid7678128\charrsid9711714 [ZAMPART]}{\rtlch\fcs1 \af0 \ltrch\fcs0 \cs15\b0\v\f1\fs20\cf9\insrsid7678128\charrsid9711714 &lt;/Article&gt;}{_x000d__x000a_\rtlch\fcs1 \af0 \ltrch\fcs0 \insrsid7678128\charrsid9711714 _x000d__x000a_\par }\pard\plain \ltrpar\ql \li0\ri0\keepn\widctlpar\wrapdefault\aspalpha\aspnum\faauto\adjustright\rin0\lin0\itap0\pararsid11676786 \rtlch\fcs1 \af0\afs20\alang1025 \ltrch\fcs0 \fs24\lang2057\langfe2057\cgrid\langnp2057\langfenp2057 {\rtlch\fcs1 \af0 _x000d__x000a_\ltrch\fcs0 \cs15\v\f1\fs20\cf9\insrsid7678128\charrsid9711714 &lt;DocAmend2&gt;&lt;OptDel&gt;}{\rtlch\fcs1 \af0 \ltrch\fcs0 \insrsid7678128\charrsid9711714 [ZNRACT]}{\rtlch\fcs1 \af0 \ltrch\fcs0 \cs15\v\f1\fs20\cf9\insrsid7678128\charrsid9711714 &lt;/OptDel&gt;&lt;/Do_x000d__x000a_cAmend2&gt;}{\rtlch\fcs1 \af0 \ltrch\fcs0 \insrsid7678128\charrsid9711714 _x000d__x000a_\par }\pard \ltrpar\ql \li0\ri0\widctlpar\wrapdefault\aspalpha\aspnum\faauto\adjustright\rin0\lin0\itap0\pararsid996040 {\rtlch\fcs1 \af0 \ltrch\fcs0 \cs15\v\f1\fs20\cf9\insrsid7678128\charrsid9711714 &lt;Article2&gt;&lt;OptDel&gt;}{\rtlch\fcs1 \af0 \ltrch\fcs0 _x000d__x000a_\insrsid7678128\charrsid9711714 [ZACTPART]}{\rtlch\fcs1 \af0 \ltrch\fcs0 \cs15\v\f1\fs20\cf9\insrsid7678128\charrsid9711714 &lt;/OptDel&gt;&lt;/Article2&gt;}{\rtlch\fcs1 \af0 \ltrch\fcs0 \insrsid7678128\charrsid9711714 _x000d__x000a_\par \ltrrow}\trowd \ltrrow\ts11\trqc\trgaph340\trleft-340\trftsWidth3\trwWidth9752\trftsWidthB3\trftsWidthA3\trpaddl340\trpaddr340\trpaddfl3\trpaddfr3\tblind0\tblindtype3 \clvertalt\clbrdrt\brdrtbl \clbrdrl\brdrtbl \clbrdrb\brdrtbl \clbrdrr\brdrtbl _x000d__x000a_\cltxlrtb\clftsWidth3\clwWidth9752\clshdrawnil \cellx9412\pard \ltrpar\ql \li0\ri0\keepn\widctlpar\intbl\wrapdefault\aspalpha\aspnum\faauto\adjustright\rin0\lin0\pararsid10173620 {\rtlch\fcs1 \af0 \ltrch\fcs0 \insrsid7678128\charrsid9711714 \cell _x000d__x000a_}\pard \ltrpar\ql \li0\ri0\widctlpar\intbl\wrapdefault\aspalpha\aspnum\faauto\adjustright\rin0\lin0 {\rtlch\fcs1 \af0 \ltrch\fcs0 \insrsid7678128\charrsid9711714 \trowd \ltrrow_x000d__x000a_\ts11\trqc\trgaph340\trleft-340\trftsWidth3\trwWidth9752\trftsWidthB3\trftsWidthA3\trpaddl340\trpaddr340\trpaddfl3\trpaddfr3\tblind0\tblindtype3 \clvertalt\clbrdrt\brdrtbl \clbrdrl\brdrtbl \clbrdrb\brdrtbl \clbrdrr\brdrtbl _x000d__x000a_\cltxlrtb\clftsWidth3\clwWidth9752\clshdrawnil \cellx9412\row \ltrrow}\trowd \ltrrow\ts11\trqc\trgaph340\trleft-340\trftsWidth3\trwWidth9752\trftsWidthB3\trftsWidthA3\trpaddl340\trpaddr340\trpaddfl3\trpaddfr3\tblind0\tblindtype3 \clvertalt\clbrdrt_x000d__x000a_\brdrtbl \clbrdrl\brdrtbl \clbrdrb\brdrtbl \clbrdrr\brdrtbl \cltxlrtb\clftsWidth3\clwWidth4876\clshdrawnil \cellx4536\clvertalt\clbrdrt\brdrtbl \clbrdrl\brdrtbl \clbrdrb\brdrtbl \clbrdrr\brdrtbl \cltxlrtb\clftsWidth3\clwWidth4876\clshdrawnil \cellx9412_x000d__x000a_\pard\plain \ltrpar\s24\qc \li0\ri0\sa240\keepn\nowidctlpar\intbl\wrapdefault\aspalpha\aspnum\faauto\adjustright\rin0\lin0\pararsid10173620 \rtlch\fcs1 \af0\afs20\alang1025 \ltrch\fcs0 \i\fs24\lang2057\langfe2057\cgrid\langnp2057\langfenp2057 {_x000d__x000a_\rtlch\fcs1 \af0 \ltrch\fcs0 \insrsid7678128\charrsid9711714 [ZLEFTB]\cell [ZRIGHT]\cell }\pard\plain \ltrpar\ql \li0\ri0\widctlpar\intbl\wrapdefault\aspalpha\aspnum\faauto\adjustright\rin0\lin0 \rtlch\fcs1 \af0\afs20\alang1025 \ltrch\fcs0 _x000d__x000a_\fs24\lang2057\langfe2057\cgrid\langnp2057\langfenp2057 {\rtlch\fcs1 \af0 \ltrch\fcs0 \insrsid7678128\charrsid9711714 \trowd \ltrrow_x000d__x000a_\ts11\trqc\trgaph340\trleft-340\trftsWidth3\trwWidth9752\trftsWidthB3\trftsWidthA3\trpaddl340\trpaddr340\trpaddfl3\trpaddfr3\tblind0\tblindtype3 \clvertalt\clbrdrt\brdrtbl \clbrdrl\brdrtbl \clbrdrb\brdrtbl \clbrdrr\brdrtbl _x000d__x000a_\cltxlrtb\clftsWidth3\clwWidth4876\clshdrawnil \cellx4536\clvertalt\clbrdrt\brdrtbl \clbrdrl\brdrtbl \clbrdrb\brdrtbl \clbrdrr\brdrtbl \cltxlrtb\clftsWidth3\clwWidth4876\clshdrawnil \cellx9412\row \ltrrow}\pard\plain \ltrpar_x000d__x000a_\s16\ql \li0\ri0\sa120\nowidctlpar\intbl\wrapdefault\aspalpha\aspnum\faauto\adjustright\rin0\lin0\pararsid12024389 \rtlch\fcs1 \af0\afs20\alang1025 \ltrch\fcs0 \fs24\lang2057\langfe2057\cgrid\langnp2057\langfenp2057 {\rtlch\fcs1 \af0 \ltrch\fcs0 _x000d__x000a_\insrsid7678128\charrsid9711714 [ZTEXTL]\cell }\pard \ltrpar\s16\ql \li0\ri0\sa120\nowidctlpar\intbl\wrapdefault\aspalpha\aspnum\faauto\adjustright\rin0\lin0\pararsid10173620 {\rtlch\fcs1 \af0 \ltrch\fcs0 \insrsid7678128\charrsid9711714 [ZTEXTR]}{_x000d__x000a_\rtlch\fcs1 \af0\afs24 \ltrch\fcs0 \insrsid7678128\charrsid9711714 \cell }\pard\plain \ltrpar\ql \li0\ri0\widctlpar\intbl\wrapdefault\aspalpha\aspnum\faauto\adjustright\rin0\lin0 \rtlch\fcs1 \af0\afs20\alang1025 \ltrch\fcs0 _x000d__x000a_\fs24\lang2057\langfe2057\cgrid\langnp2057\langfenp2057 {\rtlch\fcs1 \af0 \ltrch\fcs0 \insrsid7678128\charrsid9711714 \trowd \lastrow \ltrrow_x000d__x000a_\ts11\trqc\trgaph340\trleft-340\trftsWidth3\trwWidth9752\trftsWidthB3\trftsWidthA3\trpaddl340\trpaddr340\trpaddfl3\trpaddfr3\tblind0\tblindtype3 \clvertalt\clbrdrt\brdrtbl \clbrdrl\brdrtbl \clbrdrb\brdrtbl \clbrdrr\brdrtbl _x000d__x000a_\cltxlrtb\clftsWidth3\clwWidth4876\clshdrawnil \cellx4536\clvertalt\clbrdrt\brdrtbl \clbrdrl\brdrtbl \clbrdrb\brdrtbl \clbrdrr\brdrtbl \cltxlrtb\clftsWidth3\clwWidth4876\clshdrawnil \cellx9412\row }\pard\plain \ltrpar_x000d__x000a_\s23\qr \li0\ri0\sb240\sa240\nowidctlpar\wrapdefault\aspalpha\aspnum\faauto\adjustright\rin0\lin0\itap0\pararsid16390444 \rtlch\fcs1 \af0\afs20\alang1025 \ltrch\fcs0 \fs24\lang1024\langfe1024\cgrid\noproof\langnp2057\langfenp2057 {\rtlch\fcs1 \af0 _x000d__x000a_\ltrch\fcs0 \noproof0\insrsid7678128\charrsid9711714 Or. }{\rtlch\fcs1 \af0 \ltrch\fcs0 \cs15\v\f1\fs20\cf9\noproof0\insrsid7678128\charrsid9711714 &lt;Original&gt;}{\rtlch\fcs1 \af0 \ltrch\fcs0 \noproof0\insrsid7678128\charrsid9711714 [ZORLANG]}{\rtlch\fcs1 _x000d__x000a_\af0 \ltrch\fcs0 \cs15\v\f1\fs20\cf9\noproof0\insrsid7678128\charrsid9711714 &lt;/Original&gt;}{\rtlch\fcs1 \af0 \ltrch\fcs0 \noproof0\insrsid7678128\charrsid9711714 _x000d__x000a_\par }\pard\plain \ltrpar\s21\qc \li0\ri0\sb240\nowidctlpar\wrapdefault\aspalpha\aspnum\faauto\adjustright\rin0\lin0\itap0\pararsid10173620 \rtlch\fcs1 \af0\afs20\alang1025 \ltrch\fcs0 \i\fs24\lang2057\langfe2057\cgrid\langnp2057\langfenp2057 {\rtlch\fcs1 _x000d__x000a_\af0 \ltrch\fcs0 \cs15\i0\v\f1\fs20\cf9\insrsid7678128\charrsid9711714 &lt;OptDel&gt;}{\rtlch\fcs1 \af0 \ltrch\fcs0 \insrsid7678128\charrsid9711714 [ZCROSSREF]}{\rtlch\fcs1 \af0 \ltrch\fcs0 \cs15\i0\v\f1\fs20\cf9\insrsid7678128\charrsid9711714 &lt;/OptDel&gt;}{_x000d__x000a_\rtlch\fcs1 \af0 \ltrch\fcs0 \insrsid7678128\charrsid9711714 _x000d__x000a_\par }\pard\plain \ltrpar\s22\qc \li0\ri0\sb240\sa240\keepn\nowidctlpar\wrapdefault\aspalpha\aspnum\faauto\adjustright\rin0\lin0\itap0\pararsid11676786 \rtlch\fcs1 \af0\afs20\alang1025 \ltrch\fcs0 _x000d__x000a_\i\fs24\lang1024\langfe1024\cgrid\noproof\langnp2057\langfenp2057 {\rtlch\fcs1 \af0 \ltrch\fcs0 \cs15\i0\v\f1\fs20\cf9\noproof0\insrsid7678128\charrsid9711714 &lt;TitreJust&gt;}{\rtlch\fcs1 \af0 \ltrch\fcs0 \noproof0\insrsid7678128\charrsid9711714 _x000d__x000a_[ZJUSTIFICATION]}{\rtlch\fcs1 \af0 \ltrch\fcs0 \cs15\i0\v\f1\fs20\cf9\noproof0\insrsid7678128\charrsid9711714 &lt;/TitreJust&gt;}{\rtlch\fcs1 \af0 \ltrch\fcs0 \noproof0\insrsid7678128\charrsid9711714 _x000d__x000a_\par }\pard\plain \ltrpar\s20\ql \li0\ri0\sa240\nowidctlpar\wrapdefault\aspalpha\aspnum\faauto\adjustright\rin0\lin0\itap0\pararsid16390444 \rtlch\fcs1 \af0\afs20\alang1025 \ltrch\fcs0 \i\fs24\lang1024\langfe1024\cgrid\noproof\langnp2057\langfenp2057 {_x000d__x000a_\rtlch\fcs1 \af0 \ltrch\fcs0 \cs15\i0\v\f1\fs20\cf9\noproof0\insrsid7678128\charrsid9711714 &lt;OptDelPrev&gt;}{\rtlch\fcs1 \af0 \ltrch\fcs0 \noproof0\insrsid7678128\charrsid9711714 [ZTEXTJUST]}{\rtlch\fcs1 \af0 \ltrch\fcs0 _x000d__x000a_\cs15\i0\v\f1\fs20\cf9\noproof0\insrsid7678128\charrsid9711714 &lt;/OptDelPrev&gt;}{\rtlch\fcs1 \af0 \ltrch\fcs0 \noproof0\insrsid7678128\charrsid9711714 _x000d__x000a_\par }\pard\plain \ltrpar\ql \li0\ri0\widctlpar\wrapdefault\aspalpha\aspnum\faauto\adjustright\rin0\lin0\itap0\pararsid16324206 \rtlch\fcs1 \af0\afs20\alang1025 \ltrch\fcs0 \fs24\lang2057\langfe2057\cgrid\langnp2057\langfenp2057 {\rtlch\fcs1 \af0 \ltrch\fcs0 _x000d__x000a_\cs15\v\f1\fs20\cf9\insrsid7678128\charrsid9711714 &lt;/AmendB&gt;}{\rtlch\fcs1 \af0 \ltrch\fcs0 \insrsid24658\charrsid16324206 {\*\bkmkend restartB}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30dd4329a8060000a41b0000160000007468656d652f7468656d652f_x000d__x000a_7468656d65312e786d6cec594f6fdb3614bf0fd87720746f6327761a07758ad8b19b2d4d1bc46e871e698996d850a240d2497d1bdae38001c3ba618715d86d87_x000d__x000a_615b8116d8a5fb34d93a6c1dd0afb0475292c5585e9236d88aad3e2412f9e3fbff1e1fa9abd7eec70c1d1221294fda5efd72cd4324f1794093b0eddd1ef62fad_x000d__x000a_79482a9c0498f184b4bd2991deb58df7dfbb8ad755446282607d22d771db8b944ad79796a40fc3585ee62949606ecc458c15bc8a702910f808e8c66c69b9565b_x000d__x000a_5d8a314d3c94e018c8de1a8fa94fd05093f43672e23d06af89927ac06762a049136785c10607758d9053d965021d62d6f6804fc08f86e4bef210c352c144dbab_x000d__x000a_999fb7b4717509af678b985ab0b6b4ae6f7ed9ba6c4170b06c788a705430adf71bad2b5b057d03606a1ed7ebf5babd7a41cf00b0ef83a6569632cd467faddec9_x000d__x000a_699640f6719e76b7d6ac355c7c89feca9cccad4ea7d36c65b258a206641f1b73f8b5da6a6373d9c11b90c537e7f08dce66b7bbeae00dc8e257e7f0fd2badd586_x000d__x000a_8b37a088d1e4600ead1ddaef67d40bc898b3ed4af81ac0d76a197c86826828a24bb318f3442d8ab518dfe3a20f000d6458d104a9694ac6d88728eee2782428d6_x000d__x000a_0cf03ac1a5193be4cbb921cd0b495fd054b5bd0f530c1931a3f7eaf9f7af9e3f45c70f9e1d3ff8e9f8e1c3e3073f5a42ceaa6d9c84e5552fbffdeccfc71fa33f_x000d__x000a_9e7ef3f2d117d57859c6fffac327bffcfc793510d26726ce8b2f9ffcf6ecc98baf3efdfdbb4715f04d814765f890c644a29be408edf3181433567125272371be_x000d__x000a_15c308d3f28acd249438c19a4b05fd9e8a1cf4cd296699771c393ac4b5e01d01e5a30a787d72cf1178108989a2159c77a2d801ee72ce3a5c545a6147f32a9979_x000d__x000a_3849c26ae66252c6ed637c58c5bb8b13c7bfbd490a75330f4b47f16e441c31f7184e140e494214d273fc80900aedee52ead87597fa824b3e56e82e451d4c2b4d_x000d__x000a_32a423279a668bb6690c7e9956e90cfe766cb37b077538abd27a8b1cba48c80acc2a841f12e698f13a9e281c57911ce298950d7e03aba84ac8c154f8655c4f2a_x000d__x000a_f074481847bd804859b5e696007d4b4edfc150b12addbecba6b18b148a1e54d1bc81392f23b7f84137c2715a851dd0242a633f900710a218ed715505dfe56e86_x000d__x000a_e877f0034e16bafb0e258ebb4faf06b769e888340b103d331115bebc4eb813bf83291b63624a0d1475a756c734f9bbc2cd28546ecbe1e20a3794ca175f3fae90_x000d__x000a_fb6d2dd99bb07b55e5ccf68942bd0877b23c77b908e8db5f9db7f024d9239010f35bd4bbe2fcae387bfff9e2bc289f2fbe24cfaa301468dd8bd846dbb4ddf1c2_x000d__x000a_ae7b4c191ba8292337a469bc25ec3d411f06f53a73e224c5292c8de0516732307070a1c0660d125c7d44553488700a4d7bddd3444299910e254ab984c3a219ae_x000d__x000a_a4adf1d0f82b7bd46cea4388ad1c12ab5d1ed8e1153d9c9f350a3246aad01c6873462b9ac05999ad5cc988826eafc3acae853a33b7ba11cd1445875ba1b236b1_x000d__x000a_399483c90bd560b0b0263435085a21b0f22a9cf9356b38ec6046026d77eba3dc2dc60b17e92219e180643ed27acffba86e9c94c7ca9c225a0f1b0cfae0788ad5_x000d__x000a_4adc5a9aec1b703b8b93caec1a0bd8e5de7b132fe5113cf312503b998e2c2927274bd051db6b35979b1ef271daf6c6704e86c73805af4bdd476216c26593af84_x000d__x000a_0dfb5393d964f9cc9bad5c313709ea70f561ed3ea7b053075221d51696910d0d339585004b34272bff7213cc7a510a5454a3b349b1b206c1f0af490176745d4b_x000d__x000a_c663e2abb2b34b23da76f6352ba57ca2881844c1111ab189d8c7e07e1daaa04f40255c77988aa05fe06e4e5bdb4cb9c5394bbaf28d98c1d971ccd20867e556a7_x000d__x000a_689ec9166e0a522183792b8907ba55ca6e943bbf2a26e52f48957218ffcf54d1fb09dc3eac04da033e5c0d0b8c74a6b43d2e54c4a10aa511f5fb021a07533b20_x000d__x000a_5ae07e17a621a8e082dafc17e450ffb739676998b48643a4daa7211214f623150942f6a02c99e83b85583ddbbb2c4996113211551257a656ec1139246ca86be0_x000d__x000a_aadedb3d1441a89b6a929501833b197fee7b9641a3503739e57c732a59b1f7da1cf8a73b1f9bcca0945b874d4393dbbf10b1680f66bbaa5d6f96e77b6f59113d_x000d__x000a_316bb31a795600b3d256d0cad2fe354538e7566b2bd69cc6cbcd5c38f0e2bcc63058344429dc2121fd07f63f2a7c66bf76e80d75c8f7a1b622f878a18941d840_x000d__x000a_545fb28d07d205d20e8ea071b283369834296bdaac75d256cb37eb0bee740bbe278cad253b8bbfcf69eca23973d939b97891c6ce2cecd8da8e2d343578f6648a_x000d__x000a_c2d0383fc818c798cf64e52f597c740f1cbd05df0c264c49134cf09d4a60e8a107260f20f92d47b374e32f000000ffff0300504b030414000600080000002100_x000d__x000a_0dd1909fb60000001b010000270000007468656d652f7468656d652f5f72656c732f7468656d654d616e616765722e786d6c2e72656c73848f4d0ac2301484f7_x000d__x000a_8277086f6fd3ba109126dd88d0add40384e4350d363f2451eced0dae2c082e8761be9969bb979dc9136332de3168aa1a083ae995719ac16db8ec8e4052164e89_x000d__x000a_d93b64b060828e6f37ed1567914b284d262452282e3198720e274a939cd08a54f980ae38a38f56e422a3a641c8bbd048f7757da0f19b017cc524bd62107bd500_x000d__x000a_1996509affb3fd381a89672f1f165dfe514173d9850528a2c6cce0239baa4c04ca5bbabac4df000000ffff0300504b01022d0014000600080000002100e9de0f_x000d__x000a_bfff0000001c0200001300000000000000000000000000000000005b436f6e74656e745f54797065735d2e786d6c504b01022d0014000600080000002100a5d6_x000d__x000a_a7e7c0000000360100000b00000000000000000000000000300100005f72656c732f2e72656c73504b01022d00140006000800000021006b799616830000008a_x000d__x000a_0000001c00000000000000000000000000190200007468656d652f7468656d652f7468656d654d616e616765722e786d6c504b01022d00140006000800000021_x000d__x000a_0030dd4329a8060000a41b00001600000000000000000000000000d60200007468656d652f7468656d652f7468656d65312e786d6c504b01022d001400060008_x000d__x000a_00000021000dd1909fb60000001b0100002700000000000000000000000000b20900007468656d652f7468656d652f5f72656c732f7468656d654d616e616765722e786d6c2e72656c73504b050600000000050005005d010000ad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267\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priority99 \lsdlocked0 Placeholder Text;\lsdqformat1 \lsdpriority1 \lsdlocked0 No Spacing;\lsdpriority60 \lsdlocked0 Light Shading;_x000d__x000a_\lsdpriority61 \lsdlocked0 Light List;\lsdpriority62 \lsdlocked0 Light Grid;\lsdpriority63 \lsdlocked0 Medium Shading 1;\lsdpriority64 \lsdlocked0 Medium Shading 2;\lsdpriority65 \lsdlocked0 Medium List 1;\lsdpriority66 \lsdlocked0 Medium List 2;_x000d__x000a_\lsdpriority67 \lsdlocked0 Medium Grid 1;\lsdpriority68 \lsdlocked0 Medium Grid 2;\lsdpriority69 \lsdlocked0 Medium Grid 3;\lsdpriority70 \lsdlocked0 Dark List;\lsdpriority71 \lsdlocked0 Colorful Shading;\lsdpriority72 \lsdlocked0 Colorful List;_x000d__x000a_\lsdpriority73 \lsdlocked0 Colorful Grid;\lsdpriority60 \lsdlocked0 Light Shading Accent 1;\lsdpriority61 \lsdlocked0 Light List Accent 1;\lsdpriority62 \lsdlocked0 Light Grid Accent 1;\lsdpriority63 \lsdlocked0 Medium Shading 1 Accent 1;_x000d__x000a_\lsdpriority64 \lsdlocked0 Medium Shading 2 Accent 1;\lsdpriority65 \lsdlocked0 Medium List 1 Accent 1;\lsdsemihidden1 \lsdpriority99 \lsdlocked0 Revision;\lsdqformat1 \lsdpriority34 \lsdlocked0 List Paragraph;_x000d__x000a_\lsdqformat1 \lsdpriority29 \lsdlocked0 Quote;\lsdqformat1 \lsdpriority30 \lsdlocked0 Intense Quote;\lsdpriority66 \lsdlocked0 Medium List 2 Accent 1;\lsdpriority67 \lsdlocked0 Medium Grid 1 Accent 1;\lsdpriority68 \lsdlocked0 Medium Grid 2 Accent 1;_x000d__x000a_\lsdpriority69 \lsdlocked0 Medium Grid 3 Accent 1;\lsdpriority70 \lsdlocked0 Dark List Accent 1;\lsdpriority71 \lsdlocked0 Colorful Shading Accent 1;\lsdpriority72 \lsdlocked0 Colorful List Accent 1;\lsdpriority73 \lsdlocked0 Colorful Grid Accent 1;_x000d__x000a_\lsdpriority60 \lsdlocked0 Light Shading Accent 2;\lsdpriority61 \lsdlocked0 Light List Accent 2;\lsdpriority62 \lsdlocked0 Light Grid Accent 2;\lsdpriority63 \lsdlocked0 Medium Shading 1 Accent 2;\lsdpriority64 \lsdlocked0 Medium Shading 2 Accent 2;_x000d__x000a_\lsdpriority65 \lsdlocked0 Medium List 1 Accent 2;\lsdpriority66 \lsdlocked0 Medium List 2 Accent 2;\lsdpriority67 \lsdlocked0 Medium Grid 1 Accent 2;\lsdpriority68 \lsdlocked0 Medium Grid 2 Accent 2;\lsdpriority69 \lsdlocked0 Medium Grid 3 Accent 2;_x000d__x000a_\lsdpriority70 \lsdlocked0 Dark List Accent 2;\lsdpriority71 \lsdlocked0 Colorful Shading Accent 2;\lsdpriority72 \lsdlocked0 Colorful List Accent 2;\lsdpriority73 \lsdlocked0 Colorful Grid Accent 2;\lsdpriority60 \lsdlocked0 Light Shading Accent 3;_x000d__x000a_\lsdpriority61 \lsdlocked0 Light List Accent 3;\lsdpriority62 \lsdlocked0 Light Grid Accent 3;\lsdpriority63 \lsdlocked0 Medium Shading 1 Accent 3;\lsdpriority64 \lsdlocked0 Medium Shading 2 Accent 3;\lsdpriority65 \lsdlocked0 Medium List 1 Accent 3;_x000d__x000a_\lsdpriority66 \lsdlocked0 Medium List 2 Accent 3;\lsdpriority67 \lsdlocked0 Medium Grid 1 Accent 3;\lsdpriority68 \lsdlocked0 Medium Grid 2 Accent 3;\lsdpriority69 \lsdlocked0 Medium Grid 3 Accent 3;\lsdpriority70 \lsdlocked0 Dark List Accent 3;_x000d__x000a_\lsdpriority71 \lsdlocked0 Colorful Shading Accent 3;\lsdpriority72 \lsdlocked0 Colorful List Accent 3;\lsdpriority73 \lsdlocked0 Colorful Grid Accent 3;\lsdpriority60 \lsdlocked0 Light Shading Accent 4;\lsdpriority61 \lsdlocked0 Light List Accent 4;_x000d__x000a_\lsdpriority62 \lsdlocked0 Light Grid Accent 4;\lsdpriority63 \lsdlocked0 Medium Shading 1 Accent 4;\lsdpriority64 \lsdlocked0 Medium Shading 2 Accent 4;\lsdpriority65 \lsdlocked0 Medium List 1 Accent 4;\lsdpriority66 \lsdlocked0 Medium List 2 Accent 4;_x000d__x000a_\lsdpriority67 \lsdlocked0 Medium Grid 1 Accent 4;\lsdpriority68 \lsdlocked0 Medium Grid 2 Accent 4;\lsdpriority69 \lsdlocked0 Medium Grid 3 Accent 4;\lsdpriority70 \lsdlocked0 Dark List Accent 4;\lsdpriority71 \lsdlocked0 Colorful Shading Accent 4;_x000d__x000a_\lsdpriority72 \lsdlocked0 Colorful List Accent 4;\lsdpriority73 \lsdlocked0 Colorful Grid Accent 4;\lsdpriority60 \lsdlocked0 Light Shading Accent 5;\lsdpriority61 \lsdlocked0 Light List Accent 5;\lsdpriority62 \lsdlocked0 Light Grid Accent 5;_x000d__x000a_\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datastore 010500000200000018000000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601d_x000d__x000a_d0059289d0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restartBrut" w:val="{\rtf1\adeflang1025\ansi\ansicpg1252\uc1\adeff0\deff0\stshfdbch0\stshfloch0\stshfhich0\stshfbi0\deflang1043\deflangfe1043\themelang1043\themelangfe0\themelangcs0{\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roman\fcharset0\fprq2{\*\panose 02040503050406030204}Cambria;}_x000d__x000a_{\fbimajor\f31503\fbidi \froman\fcharset0\fprq2{\*\panose 02020603050405020304}Times New Roman;}{\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roman\fcharset0\fprq2{\*\panose 02020603050405020304}Times New Roman;}{\f42\fbidi \froman\fcharset238\fprq2 Times New Roman CE;}{\f43\fbidi \froman\fcharset204\fprq2 Times New Roman Cyr;}_x000d__x000a_{\f45\fbidi \froman\fcharset161\fprq2 Times New Roman Greek;}{\f46\fbidi \froman\fcharset162\fprq2 Times New Roman Tur;}{\f47\fbidi \froman\fcharset177\fprq2 Times New Roman (Hebrew);}{\f48\fbidi \froman\fcharset178\fprq2 Times New Roman (Arabic);}_x000d__x000a_{\f49\fbidi \froman\fcharset186\fprq2 Times New Roman Baltic;}{\f50\fbidi \froman\fcharset163\fprq2 Times New Roman (Vietnamese);}{\f52\fbidi \fswiss\fcharset238\fprq2 Arial CE;}{\f53\fbidi \fswiss\fcharset204\fprq2 Arial Cyr;}_x000d__x000a_{\f55\fbidi \fswiss\fcharset161\fprq2 Arial Greek;}{\f56\fbidi \fswiss\fcharset162\fprq2 Arial Tur;}{\f57\fbidi \fswiss\fcharset177\fprq2 Arial (Hebrew);}{\f58\fbidi \fswiss\fcharset178\fprq2 Arial (Arabic);}_x000d__x000a_{\f59\fbidi \fswiss\fcharset186\fprq2 Arial Baltic;}{\f60\fbidi \fswiss\fcharset163\fprq2 Arial (Vietnamese);}{\f382\fbidi \froman\fcharset238\fprq2 Cambria Math CE;}{\f383\fbidi \froman\fcharset204\fprq2 Cambria Math Cyr;}_x000d__x000a_{\f385\fbidi \froman\fcharset161\fprq2 Cambria Math Greek;}{\f386\fbidi \froman\fcharset162\fprq2 Cambria Math Tur;}{\f389\fbidi \froman\fcharset186\fprq2 Cambria Math Baltic;}{\f390\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roman\fcharset238\fprq2 Cambria CE;}{\fhimajor\f31529\fbidi \froman\fcharset204\fprq2 Cambria Cyr;}_x000d__x000a_{\fhimajor\f31531\fbidi \froman\fcharset161\fprq2 Cambria Greek;}{\fhimajor\f31532\fbidi \froman\fcharset162\fprq2 Cambria Tur;}{\fhimajor\f31535\fbidi \froman\fcharset186\fprq2 Cambria Baltic;}_x000d__x000a_{\fhimajor\f31536\fbidi \froman\fcharset163\fprq2 Cambria (Vietnamese);}{\fbimajor\f31538\fbidi \froman\fcharset238\fprq2 Times New Roman CE;}{\fbimajor\f31539\fbidi \froman\fcharset204\fprq2 Times New Roman Cyr;}_x000d__x000a_{\fbimajor\f31541\fbidi \froman\fcharset161\fprq2 Times New Roman Greek;}{\fbimajor\f31542\fbidi \froman\fcharset162\fprq2 Times New Roman Tur;}{\fbimajor\f31543\fbidi \froman\fcharset177\fprq2 Times New Roman (Hebrew);}_x000d__x000a_{\fbimajor\f31544\fbidi \froman\fcharset178\fprq2 Times New Roman (Arabic);}{\fbimajor\f31545\fbidi \froman\fcharset186\fprq2 Times New Roman Baltic;}{\fbimajor\f31546\fbidi \froman\fcharset163\fprq2 Times New Roman (Vietnamese);}_x000d__x000a_{\flominor\f31548\fbidi \froman\fcharset238\fprq2 Times New Roman CE;}{\flominor\f31549\fbidi \froman\fcharset204\fprq2 Times New Roman Cyr;}{\flominor\f31551\fbidi \froman\fcharset161\fprq2 Times New Roman Greek;}_x000d__x000a_{\flominor\f31552\fbidi \froman\fcharset162\fprq2 Times New Roman Tur;}{\flominor\f31553\fbidi \froman\fcharset177\fprq2 Times New Roman (Hebrew);}{\flominor\f31554\fbidi \froman\fcharset178\fprq2 Times New Roman (Arabic);}_x000d__x000a_{\flominor\f31555\fbidi \froman\fcharset186\fprq2 Times New Roman Baltic;}{\flominor\f31556\fbidi \froman\fcharset163\fprq2 Times New Roman (Vietnamese);}{\fdbminor\f31558\fbidi \froman\fcharset238\fprq2 Times New Roman CE;}_x000d__x000a_{\fdbminor\f31559\fbidi \froman\fcharset204\fprq2 Times New Roman Cyr;}{\fdbminor\f31561\fbidi \froman\fcharset161\fprq2 Times New Roman Greek;}{\fdbminor\f31562\fbidi \froman\fcharset162\fprq2 Times New Roman Tur;}_x000d__x000a_{\fdbminor\f31563\fbidi \froman\fcharset177\fprq2 Times New Roman (Hebrew);}{\fdbminor\f31564\fbidi \froman\fcharset178\fprq2 Times New Roman (Arabic);}{\fdbminor\f31565\fbidi \froman\fcharset186\fprq2 Times New Roman Baltic;}_x000d__x000a_{\fdbminor\f31566\fbidi \froman\fcharset163\fprq2 Times New Roman (Vietnamese);}{\fhiminor\f31568\fbidi \fswiss\fcharset238\fprq2 Calibri CE;}{\fhiminor\f31569\fbidi \fswiss\fcharset204\fprq2 Calibri Cyr;}_x000d__x000a_{\fhiminor\f31571\fbidi \fswiss\fcharset161\fprq2 Calibri Greek;}{\fhiminor\f31572\fbidi \fswiss\fcharset162\fprq2 Calibri Tur;}{\fhiminor\f31575\fbidi \fswiss\fcharset186\fprq2 Calibri Baltic;}_x000d__x000a_{\fhiminor\f31576\fbidi \fswiss\fcharset163\fprq2 Calibri (Vietnamese);}{\fbiminor\f31578\fbidi \froman\fcharset238\fprq2 Times New Roman CE;}{\fbiminor\f31579\fbidi \froman\fcharset204\fprq2 Times New Roman Cyr;}_x000d__x000a_{\fbiminor\f31581\fbidi \froman\fcharset161\fprq2 Times New Roman Greek;}{\fbiminor\f31582\fbidi \froman\fcharset162\fprq2 Times New Roman Tur;}{\fbiminor\f31583\fbidi \froman\fcharset177\fprq2 Times New Roman (Hebrew);}_x000d__x000a_{\fbiminor\f31584\fbidi \froman\fcharset178\fprq2 Times New Roman (Arabic);}{\fbiminor\f31585\fbidi \froman\fcharset186\fprq2 Times New Roman Baltic;}{\fbiminor\f31586\fbidi \froman\fcharset163\fprq2 Times New Roman (Vietnamese);}}_x000d__x000a_{\colortbl;\red0\green0\blue0;\red0\green0\blue255;\red0\green255\blue255;\red0\green255\blue0;\red255\green0\blue255;\red255\green0\blue0;\red255\green255\blue0;\red255\green255\blue255;\red0\green0\blue128;\red0\green128\blue128;\red0\green128\blue0;_x000d__x000a_\red128\green0\blue128;\red128\green0\blue0;\red128\green128\blue0;\red128\green128\blue128;\red192\green192\blue192;}{\*\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Normal;}{\*\cs10 \additive _x000d__x000a_\ssemihidden \spriority0 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1043\langfe1043\cgrid\langnp1043\langfenp1043 \snext11 \ssemihidden \spriority0 Normal Table;}{\*\cs15 \additive _x000d__x000a_\v\f1\fs20\cf9\lang1024\langfe1024\noproof \spriority0 \styrsid7678128 HideTWBExt;}{\s16\ql \li0\ri0\sa120\nowidctlpar\wrapdefault\aspalpha\aspnum\faauto\adjustright\rin0\lin0\itap0 \rtlch\fcs1 \af0\afs20\alang1025 \ltrch\fcs0 _x000d__x000a_\fs24\lang2057\langfe2057\cgrid\langnp2057\langfenp2057 \sbasedon0 \snext16 \slink17 \spriority0 \styrsid7678128 Normal6;}{\*\cs17 \additive \fs24\lang2057\langfe2057\langnp2057\langfenp2057 \slink16 \slocked \spriority0 \styrsid7678128 Normal6 Char;}{_x000d__x000a_\s18\ql \li0\ri0\nowidctlpar\wrapdefault\aspalpha\aspnum\faauto\adjustright\rin0\lin0\itap0 \rtlch\fcs1 \af0\afs20\alang1025 \ltrch\fcs0 \b\fs24\lang2057\langfe2057\cgrid\langnp2057\langfenp2057 \sbasedon0 \snext18 \slink19 \spriority0 \styrsid7678128 _x000d__x000a_NormalBold;}{\*\cs19 \additive \b\fs24\lang2057\langfe2057\langnp2057\langfenp2057 \slink18 \slocked \spriority0 \styrsid7678128 NormalBold Char;}{\s20\ql \li0\ri0\sa240\nowidctlpar\wrapdefault\aspalpha\aspnum\faauto\adjustright\rin0\lin0\itap0 _x000d__x000a_\rtlch\fcs1 \af0\afs20\alang1025 \ltrch\fcs0 \i\fs24\lang1024\langfe1024\cgrid\noproof\langnp2057\langfenp2057 \sbasedon0 \snext20 \spriority0 \styrsid7678128 Normal12Italic;}{_x000d__x000a_\s21\qc \li0\ri0\sb240\nowidctlpar\wrapdefault\aspalpha\aspnum\faauto\adjustright\rin0\lin0\itap0 \rtlch\fcs1 \af0\afs20\alang1025 \ltrch\fcs0 \i\fs24\lang2057\langfe2057\cgrid\langnp2057\langfenp2057 \sbasedon0 \snext21 \spriority0 \styrsid7678128 _x000d__x000a_CrossRef;}{\s22\qc \li0\ri0\sb240\sa240\keepn\nowidctlpar\wrapdefault\aspalpha\aspnum\faauto\adjustright\rin0\lin0\itap0 \rtlch\fcs1 \af0\afs20\alang1025 \ltrch\fcs0 \i\fs24\lang1024\langfe1024\cgrid\noproof\langnp2057\langfenp2057 _x000d__x000a_\sbasedon0 \snext0 \spriority0 \styrsid7678128 JustificationTitle;}{\s23\qr \li0\ri0\sb240\sa240\nowidctlpar\wrapdefault\aspalpha\aspnum\faauto\adjustright\rin0\lin0\itap0 \rtlch\fcs1 \af0\afs20\alang1025 \ltrch\fcs0 _x000d__x000a_\fs24\lang1024\langfe1024\cgrid\noproof\langnp2057\langfenp2057 \sbasedon0 \snext23 \spriority0 \styrsid7678128 Olang;}{\s24\qc \li0\ri0\sa240\nowidctlpar\wrapdefault\aspalpha\aspnum\faauto\adjustright\rin0\lin0\itap0 \rtlch\fcs1 \af0\afs20\alang1025 _x000d__x000a_\ltrch\fcs0 \i\fs24\lang2057\langfe2057\cgrid\langnp2057\langfenp2057 \sbasedon0 \snext24 \spriority0 \styrsid7678128 ColumnHeading;}{\s25\ql \li0\ri0\sb240\nowidctlpar_x000d__x000a_\tx879\tx936\tx1021\tx1077\tx1134\tx1191\tx1247\tx1304\tx1361\tx1418\tx1474\tx1531\tx1588\tx1644\tx1701\tx1758\tx1814\tx1871\tx2070\tx2126\tx3374\tx3430\wrapdefault\aspalpha\aspnum\faauto\adjustright\rin0\lin0\itap0 \rtlch\fcs1 \af0\afs20\alang1025 _x000d__x000a_\ltrch\fcs0 \b\fs24\lang2057\langfe2057\cgrid\langnp2057\langfenp2057 \sbasedon0 \snext25 \spriority0 \styrsid7678128 AMNumberTabs;}{\s26\ql \li0\ri0\sb240\nowidctlpar\wrapdefault\aspalpha\aspnum\faauto\adjustright\rin0\lin0\itap0 \rtlch\fcs1 _x000d__x000a_\af0\afs20\alang1025 \ltrch\fcs0 \b\fs24\lang2057\langfe2057\cgrid\langnp2057\langfenp2057 \sbasedon0 \snext26 \spriority0 \styrsid7678128 NormalBold12b;}}{\*\rsidtbl \rsid24658\rsid735077\rsid2892074\rsid4666813\rsid6641733\rsid7678128\rsid9636012_x000d__x000a_\rsid11215221\rsid12075890\rsid12154954\rsid14424199\rsid15204470\rsid15285974\rsid15950462\rsid16324206\rsid16662270}{\mmathPr\mmathFont34\mbrkBin0\mbrkBinSub0\msmallFrac0\mdispDef1\mlMargin0\mrMargin0\mdefJc1\mwrapIndent1440\mintLim0\mnaryLim1}{\info_x000d__x000a_{\author FELIX Karina}{\operator FELIX Karina}{\creatim\yr2015\mo5\dy8\hr15\min22}{\revtim\yr2015\mo5\dy8\hr15\min22}{\version1}{\edmins0}{\nofpages1}{\nofwords86}{\nofchars477}{\*\company European Parliament}{\nofcharsws562}{\vern49165}}_x000d__x000a_{\*\xmlnstbl {\xmlns1 http://schemas.microsoft.com/office/word/2003/wordml}}\paperw11906\paperh16838\margl1418\margr1418\margt1134\margb1418\gutter0\ltrsect _x000d__x000a_\facingp\widowctrl\ftnbj\aenddoc\ftnrstpg\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1\viewscale90\pgbrdrhead\pgbrdrfoot\nolnhtadjtbl\nojkernpunct\rsidroot7678128\utinl \fet0{\*\wgrffmtfilter 013f}\ilfomacatclnup0{\*\template C:\\Users\\kfelix\\AppData\\Local\\Temp\\Blank1.dot}{\*\ftnsep \ltrpar \pard\plain \ltrpar_x000d__x000a_\ql \li0\ri0\widctlpar\wrapdefault\aspalpha\aspnum\faauto\adjustright\rin0\lin0\itap0 \rtlch\fcs1 \af0\afs20\alang1025 \ltrch\fcs0 \fs24\lang2057\langfe2057\cgrid\langnp2057\langfenp2057 {\rtlch\fcs1 \af0 \ltrch\fcs0 \insrsid12075890 \chftnsep _x000d__x000a_\par }}{\*\ftnsepc \ltrpar \pard\plain \ltrpar\ql \li0\ri0\widctlpar\wrapdefault\aspalpha\aspnum\faauto\adjustright\rin0\lin0\itap0 \rtlch\fcs1 \af0\afs20\alang1025 \ltrch\fcs0 \fs24\lang2057\langfe2057\cgrid\langnp2057\langfenp2057 {\rtlch\fcs1 \af0 _x000d__x000a_\ltrch\fcs0 \insrsid12075890 \chftnsepc _x000d__x000a_\par }}{\*\aftnsep \ltrpar \pard\plain \ltrpar\ql \li0\ri0\widctlpar\wrapdefault\aspalpha\aspnum\faauto\adjustright\rin0\lin0\itap0 \rtlch\fcs1 \af0\afs20\alang1025 \ltrch\fcs0 \fs24\lang2057\langfe2057\cgrid\langnp2057\langfenp2057 {\rtlch\fcs1 \af0 _x000d__x000a_\ltrch\fcs0 \insrsid12075890 \chftnsep _x000d__x000a_\par }}{\*\aftnsepc \ltrpar \pard\plain \ltrpar\ql \li0\ri0\widctlpar\wrapdefault\aspalpha\aspnum\faauto\adjustright\rin0\lin0\itap0 \rtlch\fcs1 \af0\afs20\alang1025 \ltrch\fcs0 \fs24\lang2057\langfe2057\cgrid\langnp2057\langfenp2057 {\rtlch\fcs1 \af0 _x000d__x000a_\ltrch\fcs0 \insrsid12075890 \chftnsepc _x000d__x000a_\par }}\ltrpar \sectd \ltrsect\psz9\linex0\headery1134\footery505\endnhere\titlepg\sectdefaultcl\sectrsid14424199\sftnbj\sftnrstpg {\*\pnseclvl1\pnucrm\pnstart1\pnindent720\pnhang {\pntxta .}}{\*\pnseclvl2\pnucltr\pnstart1\pnindent720\pnhang {\pntxta .}}_x000d__x000a_{\*\pnseclvl3\pndec\pnstart1\pnindent720\pnhang {\pntxta .}}{\*\pnseclvl4\pnlcltr\pnstart1\pnindent720\pnhang {\pntxta )}}{\*\pnseclvl5\pndec\pnstart1\pnindent720\pnhang {\pntxtb (}{\pntxta )}}{\*\pnseclvl6\pnlcltr\pnstart1\pnindent720\pnhang {\pntxtb (}_x000d__x000a_{\pntxta )}}{\*\pnseclvl7\pnlcrm\pnstart1\pnindent720\pnhang {\pntxtb (}{\pntxta )}}{\*\pnseclvl8\pnlcltr\pnstart1\pnindent720\pnhang {\pntxtb (}{\pntxta )}}{\*\pnseclvl9\pnlcrm\pnstart1\pnindent720\pnhang {\pntxtb (}{\pntxta )}}\pard\plain \ltrpar_x000d__x000a_\s25\ql \li0\ri0\sb240\keepn\nowidctlpar\tx879\tx936\tx1021\tx1077\tx1134\tx1191\tx1247\tx1304\tx1361\tx1418\tx1474\tx1531\tx1588\tx1644\tx1701\tx1758\tx1814\tx1871\tx2070\tx2126\tx3374\tx3430\wrapdefault\aspalpha\aspnum\faauto\adjustright\rin0_x000d__x000a_\lin0\itap0\pararsid11676786 \rtlch\fcs1 \af0\afs20\alang1025 \ltrch\fcs0 \b\fs24\lang2057\langfe2057\cgrid\langnp2057\langfenp2057 {\rtlch\fcs1 \af0 \ltrch\fcs0 \cs15\b0\v\f1\fs20\cf9\insrsid7678128\charrsid9711714 {\*\bkmkstart restartB}&lt;AmendB&gt;}{_x000d__x000a_\rtlch\fcs1 \af0 \ltrch\fcs0 \insrsid7678128\charrsid9711714 [ZAMENDMENT]\tab \tab }{\rtlch\fcs1 \af0 \ltrch\fcs0 \cs15\b0\v\f1\fs20\cf9\insrsid7678128\charrsid9711714 &lt;NumAmB&gt;}{\rtlch\fcs1 \af0 \ltrch\fcs0 \insrsid7678128\charrsid9711714 [ZNRAM]}{_x000d__x000a_\rtlch\fcs1 \af0 \ltrch\fcs0 \cs15\b0\v\f1\fs20\cf9\insrsid7678128\charrsid9711714 &lt;/NumAmB&gt;}{\rtlch\fcs1 \af0 \ltrch\fcs0 \insrsid7678128\charrsid9711714 _x000d__x000a_\par }\pard\plain \ltrpar\s18\ql \li0\ri0\nowidctlpar\wrapdefault\aspalpha\aspnum\faauto\adjustright\rin0\lin0\itap0\pararsid1006602 \rtlch\fcs1 \af0\afs20\alang1025 \ltrch\fcs0 \b\fs24\lang2057\langfe2057\cgrid\langnp2057\langfenp2057 {\rtlch\fcs1 \af0 _x000d__x000a_\ltrch\fcs0 \cs15\b0\v\f1\fs20\cf9\lang1024\langfe1024\noproof\insrsid7678128\charrsid14699840 &lt;RepeatBlock-By&gt;}{\rtlch\fcs1 \af0 \ltrch\fcs0 \lang1024\langfe1024\noproof\insrsid7678128\charrsid14699840 [RepeatMembers]}{\rtlch\fcs1 \af0 \ltrch\fcs0 _x000d__x000a_\cs15\b0\v\f1\fs20\cf9\lang1024\langfe1024\noproof\insrsid7678128\charrsid14699840 &lt;Members&gt;}{\rtlch\fcs1 \af0 \ltrch\fcs0 \insrsid7678128\charrsid14699840 [ZMEMBERS]}{\rtlch\fcs1 \af0 \ltrch\fcs0 _x000d__x000a_\cs15\b0\v\f1\fs20\cf9\lang1024\langfe1024\noproof\insrsid7678128\charrsid14699840 &lt;/Members&gt;}{\rtlch\fcs1 \af0 \ltrch\fcs0 \insrsid7678128\charrsid14699840 _x000d__x000a_\par }\pard\plain \ltrpar\ql \li0\ri0\widctlpar\wrapdefault\aspalpha\aspnum\faauto\adjustright\rin0\lin0\itap0\pararsid1006602 \rtlch\fcs1 \af0\afs20\alang1025 \ltrch\fcs0 \fs24\lang2057\langfe2057\cgrid\langnp2057\langfenp2057 {\rtlch\fcs1 \af0 \ltrch\fcs0 _x000d__x000a_\cs15\v\f1\fs20\cf9\lang1024\langfe1024\noproof\insrsid7678128\charrsid14699840 &lt;AuNomDe&gt;&lt;OptDel&gt;}{\rtlch\fcs1 \af0 \ltrch\fcs0 \lang1024\langfe1024\noproof\insrsid7678128\charrsid14699840 [ZONBEHALF]}{\rtlch\fcs1 \af0 \ltrch\fcs0 _x000d__x000a_\cs15\v\f1\fs20\cf9\lang1024\langfe1024\noproof\insrsid7678128\charrsid14699840 &lt;/OptDel&gt;&lt;/AuNomDe&gt;}{\rtlch\fcs1 \af0 \ltrch\fcs0 \insrsid7678128\charrsid14699840 _x000d__x000a_\par &lt;&lt;&lt;}{\rtlch\fcs1 \af0 \ltrch\fcs0 \cs15\v\f1\fs20\cf9\lang1024\langfe1024\noproof\insrsid7678128\charrsid14699840 &lt;/RepeatBlock-By&gt;}{\rtlch\fcs1 \af0 \ltrch\fcs0 \cs15\v\f1\fs20\cf9\insrsid7678128\charrsid9711714 &lt;Compromise&gt;}{\rtlch\fcs1 \af0 _x000d__x000a_\ltrch\fcs0 \insrsid7678128\charrsid9711714 [ZCOMPROMISE]}{\rtlch\fcs1 \af0 \ltrch\fcs0 \cs15\v\f1\fs20\cf9\insrsid7678128\charrsid9711714 &lt;/Compromise&gt;}{\rtlch\fcs1 \af0 \ltrch\fcs0 \insrsid7678128\charrsid9711714 _x000d__x000a_\par }\pard\plain \ltrpar\s26\ql \li0\ri0\sb240\keepn\nowidctlpar\wrapdefault\aspalpha\aspnum\faauto\adjustright\rin0\lin0\itap0\pararsid11952835 \rtlch\fcs1 \af0\afs20\alang1025 \ltrch\fcs0 \b\fs24\lang2057\langfe2057\cgrid\langnp2057\langfenp2057 {_x000d__x000a_\rtlch\fcs1 \af0 \ltrch\fcs0 \cs15\b0\v\f1\fs20\cf9\insrsid7678128\charrsid9711714 &lt;DocAmend&gt;}{\rtlch\fcs1 \af0 \ltrch\fcs0 \insrsid7678128\charrsid9711714 [}{\rtlch\fcs1 \af0 \ltrch\fcs0 \insrsid7678128 ZAMDOC}{\rtlch\fcs1 \af0 \ltrch\fcs0 _x000d__x000a_\insrsid7678128\charrsid9711714 ]}{\rtlch\fcs1 \af0 \ltrch\fcs0 \cs15\b0\v\f1\fs20\cf9\insrsid7678128\charrsid9711714 &lt;/DocAmend&gt;}{\rtlch\fcs1 \af0 \ltrch\fcs0 \insrsid7678128\charrsid9711714 _x000d__x000a_\par }\pard\plain \ltrpar\s18\ql \li0\ri0\keepn\nowidctlpar\wrapdefault\aspalpha\aspnum\faauto\adjustright\rin0\lin0\itap0\pararsid10173620 \rtlch\fcs1 \af0\afs20\alang1025 \ltrch\fcs0 \b\fs24\lang2057\langfe2057\cgrid\langnp2057\langfenp2057 {\rtlch\fcs1 _x000d__x000a_\af0 \ltrch\fcs0 \cs15\b0\v\f1\fs20\cf9\insrsid7678128\charrsid9711714 &lt;Article&gt;}{\rtlch\fcs1 \af0 \ltrch\fcs0 \insrsid7678128\charrsid9711714 [ZAMPART]}{\rtlch\fcs1 \af0 \ltrch\fcs0 \cs15\b0\v\f1\fs20\cf9\insrsid7678128\charrsid9711714 &lt;/Article&gt;}{_x000d__x000a_\rtlch\fcs1 \af0 \ltrch\fcs0 \insrsid7678128\charrsid9711714 _x000d__x000a_\par }\pard\plain \ltrpar\ql \li0\ri0\keepn\widctlpar\wrapdefault\aspalpha\aspnum\faauto\adjustright\rin0\lin0\itap0\pararsid11676786 \rtlch\fcs1 \af0\afs20\alang1025 \ltrch\fcs0 \fs24\lang2057\langfe2057\cgrid\langnp2057\langfenp2057 {\rtlch\fcs1 \af0 _x000d__x000a_\ltrch\fcs0 \cs15\v\f1\fs20\cf9\insrsid7678128\charrsid9711714 &lt;DocAmend2&gt;&lt;OptDel&gt;}{\rtlch\fcs1 \af0 \ltrch\fcs0 \insrsid7678128\charrsid9711714 [ZNRACT]}{\rtlch\fcs1 \af0 \ltrch\fcs0 \cs15\v\f1\fs20\cf9\insrsid7678128\charrsid9711714 &lt;/OptDel&gt;&lt;/Do_x000d__x000a_cAmend2&gt;}{\rtlch\fcs1 \af0 \ltrch\fcs0 \insrsid7678128\charrsid9711714 _x000d__x000a_\par }\pard \ltrpar\ql \li0\ri0\widctlpar\wrapdefault\aspalpha\aspnum\faauto\adjustright\rin0\lin0\itap0\pararsid996040 {\rtlch\fcs1 \af0 \ltrch\fcs0 \cs15\v\f1\fs20\cf9\insrsid7678128\charrsid9711714 &lt;Article2&gt;&lt;OptDel&gt;}{\rtlch\fcs1 \af0 \ltrch\fcs0 _x000d__x000a_\insrsid7678128\charrsid9711714 [ZACTPART]}{\rtlch\fcs1 \af0 \ltrch\fcs0 \cs15\v\f1\fs20\cf9\insrsid7678128\charrsid9711714 &lt;/OptDel&gt;&lt;/Article2&gt;}{\rtlch\fcs1 \af0 \ltrch\fcs0 \insrsid7678128\charrsid9711714 _x000d__x000a_\par \ltrrow}\trowd \ltrrow\ts11\trqc\trgaph340\trleft-340\trftsWidth3\trwWidth9752\trftsWidthB3\trftsWidthA3\trpaddl340\trpaddr340\trpaddfl3\trpaddfr3\tblind0\tblindtype3 \clvertalt\clbrdrt\brdrtbl \clbrdrl\brdrtbl \clbrdrb\brdrtbl \clbrdrr\brdrtbl _x000d__x000a_\cltxlrtb\clftsWidth3\clwWidth9752\clshdrawnil \cellx9412\pard \ltrpar\ql \li0\ri0\keepn\widctlpar\intbl\wrapdefault\aspalpha\aspnum\faauto\adjustright\rin0\lin0\pararsid10173620 {\rtlch\fcs1 \af0 \ltrch\fcs0 \insrsid7678128\charrsid9711714 \cell _x000d__x000a_}\pard \ltrpar\ql \li0\ri0\widctlpar\intbl\wrapdefault\aspalpha\aspnum\faauto\adjustright\rin0\lin0 {\rtlch\fcs1 \af0 \ltrch\fcs0 \insrsid7678128\charrsid9711714 \trowd \ltrrow_x000d__x000a_\ts11\trqc\trgaph340\trleft-340\trftsWidth3\trwWidth9752\trftsWidthB3\trftsWidthA3\trpaddl340\trpaddr340\trpaddfl3\trpaddfr3\tblind0\tblindtype3 \clvertalt\clbrdrt\brdrtbl \clbrdrl\brdrtbl \clbrdrb\brdrtbl \clbrdrr\brdrtbl _x000d__x000a_\cltxlrtb\clftsWidth3\clwWidth9752\clshdrawnil \cellx9412\row \ltrrow}\trowd \ltrrow\ts11\trqc\trgaph340\trleft-340\trftsWidth3\trwWidth9752\trftsWidthB3\trftsWidthA3\trpaddl340\trpaddr340\trpaddfl3\trpaddfr3\tblind0\tblindtype3 \clvertalt\clbrdrt_x000d__x000a_\brdrtbl \clbrdrl\brdrtbl \clbrdrb\brdrtbl \clbrdrr\brdrtbl \cltxlrtb\clftsWidth3\clwWidth4876\clshdrawnil \cellx4536\clvertalt\clbrdrt\brdrtbl \clbrdrl\brdrtbl \clbrdrb\brdrtbl \clbrdrr\brdrtbl \cltxlrtb\clftsWidth3\clwWidth4876\clshdrawnil \cellx9412_x000d__x000a_\pard\plain \ltrpar\s24\qc \li0\ri0\sa240\keepn\nowidctlpar\intbl\wrapdefault\aspalpha\aspnum\faauto\adjustright\rin0\lin0\pararsid10173620 \rtlch\fcs1 \af0\afs20\alang1025 \ltrch\fcs0 \i\fs24\lang2057\langfe2057\cgrid\langnp2057\langfenp2057 {_x000d__x000a_\rtlch\fcs1 \af0 \ltrch\fcs0 \insrsid7678128\charrsid9711714 [ZLEFTB]\cell [ZRIGHT]\cell }\pard\plain \ltrpar\ql \li0\ri0\widctlpar\intbl\wrapdefault\aspalpha\aspnum\faauto\adjustright\rin0\lin0 \rtlch\fcs1 \af0\afs20\alang1025 \ltrch\fcs0 _x000d__x000a_\fs24\lang2057\langfe2057\cgrid\langnp2057\langfenp2057 {\rtlch\fcs1 \af0 \ltrch\fcs0 \insrsid7678128\charrsid9711714 \trowd \ltrrow_x000d__x000a_\ts11\trqc\trgaph340\trleft-340\trftsWidth3\trwWidth9752\trftsWidthB3\trftsWidthA3\trpaddl340\trpaddr340\trpaddfl3\trpaddfr3\tblind0\tblindtype3 \clvertalt\clbrdrt\brdrtbl \clbrdrl\brdrtbl \clbrdrb\brdrtbl \clbrdrr\brdrtbl _x000d__x000a_\cltxlrtb\clftsWidth3\clwWidth4876\clshdrawnil \cellx4536\clvertalt\clbrdrt\brdrtbl \clbrdrl\brdrtbl \clbrdrb\brdrtbl \clbrdrr\brdrtbl \cltxlrtb\clftsWidth3\clwWidth4876\clshdrawnil \cellx9412\row \ltrrow}\pard\plain \ltrpar_x000d__x000a_\s16\ql \li0\ri0\sa120\nowidctlpar\intbl\wrapdefault\aspalpha\aspnum\faauto\adjustright\rin0\lin0\pararsid12024389 \rtlch\fcs1 \af0\afs20\alang1025 \ltrch\fcs0 \fs24\lang2057\langfe2057\cgrid\langnp2057\langfenp2057 {\rtlch\fcs1 \af0 \ltrch\fcs0 _x000d__x000a_\insrsid7678128\charrsid9711714 [ZTEXTL]\cell }\pard \ltrpar\s16\ql \li0\ri0\sa120\nowidctlpar\intbl\wrapdefault\aspalpha\aspnum\faauto\adjustright\rin0\lin0\pararsid10173620 {\rtlch\fcs1 \af0 \ltrch\fcs0 \insrsid7678128\charrsid9711714 [ZTEXTR]}{_x000d__x000a_\rtlch\fcs1 \af0\afs24 \ltrch\fcs0 \insrsid7678128\charrsid9711714 \cell }\pard\plain \ltrpar\ql \li0\ri0\widctlpar\intbl\wrapdefault\aspalpha\aspnum\faauto\adjustright\rin0\lin0 \rtlch\fcs1 \af0\afs20\alang1025 \ltrch\fcs0 _x000d__x000a_\fs24\lang2057\langfe2057\cgrid\langnp2057\langfenp2057 {\rtlch\fcs1 \af0 \ltrch\fcs0 \insrsid7678128\charrsid9711714 \trowd \lastrow \ltrrow_x000d__x000a_\ts11\trqc\trgaph340\trleft-340\trftsWidth3\trwWidth9752\trftsWidthB3\trftsWidthA3\trpaddl340\trpaddr340\trpaddfl3\trpaddfr3\tblind0\tblindtype3 \clvertalt\clbrdrt\brdrtbl \clbrdrl\brdrtbl \clbrdrb\brdrtbl \clbrdrr\brdrtbl _x000d__x000a_\cltxlrtb\clftsWidth3\clwWidth4876\clshdrawnil \cellx4536\clvertalt\clbrdrt\brdrtbl \clbrdrl\brdrtbl \clbrdrb\brdrtbl \clbrdrr\brdrtbl \cltxlrtb\clftsWidth3\clwWidth4876\clshdrawnil \cellx9412\row }\pard\plain \ltrpar_x000d__x000a_\s23\qr \li0\ri0\sb240\sa240\nowidctlpar\wrapdefault\aspalpha\aspnum\faauto\adjustright\rin0\lin0\itap0\pararsid16390444 \rtlch\fcs1 \af0\afs20\alang1025 \ltrch\fcs0 \fs24\lang1024\langfe1024\cgrid\noproof\langnp2057\langfenp2057 {\rtlch\fcs1 \af0 _x000d__x000a_\ltrch\fcs0 \noproof0\insrsid7678128\charrsid9711714 Or. }{\rtlch\fcs1 \af0 \ltrch\fcs0 \cs15\v\f1\fs20\cf9\noproof0\insrsid7678128\charrsid9711714 &lt;Original&gt;}{\rtlch\fcs1 \af0 \ltrch\fcs0 \noproof0\insrsid7678128\charrsid9711714 [ZORLANG]}{\rtlch\fcs1 _x000d__x000a_\af0 \ltrch\fcs0 \cs15\v\f1\fs20\cf9\noproof0\insrsid7678128\charrsid9711714 &lt;/Original&gt;}{\rtlch\fcs1 \af0 \ltrch\fcs0 \noproof0\insrsid7678128\charrsid9711714 _x000d__x000a_\par }\pard\plain \ltrpar\s21\qc \li0\ri0\sb240\nowidctlpar\wrapdefault\aspalpha\aspnum\faauto\adjustright\rin0\lin0\itap0\pararsid10173620 \rtlch\fcs1 \af0\afs20\alang1025 \ltrch\fcs0 \i\fs24\lang2057\langfe2057\cgrid\langnp2057\langfenp2057 {\rtlch\fcs1 _x000d__x000a_\af0 \ltrch\fcs0 \cs15\i0\v\f1\fs20\cf9\insrsid7678128\charrsid9711714 &lt;OptDel&gt;}{\rtlch\fcs1 \af0 \ltrch\fcs0 \insrsid7678128\charrsid9711714 [ZCROSSREF]}{\rtlch\fcs1 \af0 \ltrch\fcs0 \cs15\i0\v\f1\fs20\cf9\insrsid7678128\charrsid9711714 &lt;/OptDel&gt;}{_x000d__x000a_\rtlch\fcs1 \af0 \ltrch\fcs0 \insrsid7678128\charrsid9711714 _x000d__x000a_\par }\pard\plain \ltrpar\s22\qc \li0\ri0\sb240\sa240\keepn\nowidctlpar\wrapdefault\aspalpha\aspnum\faauto\adjustright\rin0\lin0\itap0\pararsid11676786 \rtlch\fcs1 \af0\afs20\alang1025 \ltrch\fcs0 _x000d__x000a_\i\fs24\lang1024\langfe1024\cgrid\noproof\langnp2057\langfenp2057 {\rtlch\fcs1 \af0 \ltrch\fcs0 \cs15\i0\v\f1\fs20\cf9\noproof0\insrsid7678128\charrsid9711714 &lt;TitreJust&gt;}{\rtlch\fcs1 \af0 \ltrch\fcs0 \noproof0\insrsid7678128\charrsid9711714 _x000d__x000a_[ZJUSTIFICATION]}{\rtlch\fcs1 \af0 \ltrch\fcs0 \cs15\i0\v\f1\fs20\cf9\noproof0\insrsid7678128\charrsid9711714 &lt;/TitreJust&gt;}{\rtlch\fcs1 \af0 \ltrch\fcs0 \noproof0\insrsid7678128\charrsid9711714 _x000d__x000a_\par }\pard\plain \ltrpar\s20\ql \li0\ri0\sa240\nowidctlpar\wrapdefault\aspalpha\aspnum\faauto\adjustright\rin0\lin0\itap0\pararsid16390444 \rtlch\fcs1 \af0\afs20\alang1025 \ltrch\fcs0 \i\fs24\lang1024\langfe1024\cgrid\noproof\langnp2057\langfenp2057 {_x000d__x000a_\rtlch\fcs1 \af0 \ltrch\fcs0 \cs15\i0\v\f1\fs20\cf9\noproof0\insrsid7678128\charrsid9711714 &lt;OptDelPrev&gt;}{\rtlch\fcs1 \af0 \ltrch\fcs0 \noproof0\insrsid7678128\charrsid9711714 [ZTEXTJUST]}{\rtlch\fcs1 \af0 \ltrch\fcs0 _x000d__x000a_\cs15\i0\v\f1\fs20\cf9\noproof0\insrsid7678128\charrsid9711714 &lt;/OptDelPrev&gt;}{\rtlch\fcs1 \af0 \ltrch\fcs0 \noproof0\insrsid7678128\charrsid9711714 _x000d__x000a_\par }\pard\plain \ltrpar\ql \li0\ri0\widctlpar\wrapdefault\aspalpha\aspnum\faauto\adjustright\rin0\lin0\itap0\pararsid16324206 \rtlch\fcs1 \af0\afs20\alang1025 \ltrch\fcs0 \fs24\lang2057\langfe2057\cgrid\langnp2057\langfenp2057 {\rtlch\fcs1 \af0 \ltrch\fcs0 _x000d__x000a_\cs15\v\f1\fs20\cf9\insrsid7678128\charrsid9711714 &lt;/AmendB&gt;}{\rtlch\fcs1 \af0 \ltrch\fcs0 \insrsid24658\charrsid16324206 {\*\bkmkend restartB}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30dd4329a8060000a41b0000160000007468656d652f7468656d652f_x000d__x000a_7468656d65312e786d6cec594f6fdb3614bf0fd87720746f6327761a07758ad8b19b2d4d1bc46e871e698996d850a240d2497d1bdae38001c3ba618715d86d87_x000d__x000a_615b8116d8a5fb34d93a6c1dd0afb0475292c5585e9236d88aad3e2412f9e3fbff1e1fa9abd7eec70c1d1221294fda5efd72cd4324f1794093b0eddd1ef62fad_x000d__x000a_79482a9c0498f184b4bd2991deb58df7dfbb8ad755446282607d22d771db8b944ad79796a40fc3585ee62949606ecc458c15bc8a702910f808e8c66c69b9565b_x000d__x000a_5d8a314d3c94e018c8de1a8fa94fd05093f43672e23d06af89927ac06762a049136785c10607758d9053d965021d62d6f6804fc08f86e4bef210c352c144dbab_x000d__x000a_999fb7b4717509af678b985ab0b6b4ae6f7ed9ba6c4170b06c788a705430adf71bad2b5b057d03606a1ed7ebf5babd7a41cf00b0ef83a6569632cd467faddec9_x000d__x000a_699640f6719e76b7d6ac355c7c89feca9cccad4ea7d36c65b258a206641f1b73f8b5da6a6373d9c11b90c537e7f08dce66b7bbeae00dc8e257e7f0fd2badd586_x000d__x000a_8b37a088d1e4600ead1ddaef67d40bc898b3ed4af81ac0d76a197c86826828a24bb318f3442d8ab518dfe3a20f000d6458d104a9694ac6d88728eee2782428d6_x000d__x000a_0cf03ac1a5193be4cbb921cd0b495fd054b5bd0f530c1931a3f7eaf9f7af9e3f45c70f9e1d3ff8e9f8e1c3e3073f5a42ceaa6d9c84e5552fbffdeccfc71fa33f_x000d__x000a_9e7ef3f2d117d57859c6fffac327bffcfc793510d26726ce8b2f9ffcf6ecc98baf3efdfdbb4715f04d814765f890c644a29be408edf3181433567125272371be_x000d__x000a_15c308d3f28acd249438c19a4b05fd9e8a1cf4cd296699771c393ac4b5e01d01e5a30a787d72cf1178108989a2159c77a2d801ee72ce3a5c545a6147f32a9979_x000d__x000a_3849c26ae66252c6ed637c58c5bb8b13c7bfbd490a75330f4b47f16e441c31f7184e140e494214d273fc80900aedee52ead87597fa824b3e56e82e451d4c2b4d_x000d__x000a_32a423279a668bb6690c7e9956e90cfe766cb37b077538abd27a8b1cba48c80acc2a841f12e698f13a9e281c57911ce298950d7e03aba84ac8c154f8655c4f2a_x000d__x000a_f074481847bd804859b5e696007d4b4edfc150b12addbecba6b18b148a1e54d1bc81392f23b7f84137c2715a851dd0242a633f900710a218ed715505dfe56e86_x000d__x000a_e877f0034e16bafb0e258ebb4faf06b769e888340b103d331115bebc4eb813bf83291b63624a0d1475a756c734f9bbc2cd28546ecbe1e20a3794ca175f3fae90_x000d__x000a_fb6d2dd99bb07b55e5ccf68942bd0877b23c77b908e8db5f9db7f024d9239010f35bd4bbe2fcae387bfff9e2bc289f2fbe24cfaa301468dd8bd846dbb4ddf1c2_x000d__x000a_ae7b4c191ba8292337a469bc25ec3d411f06f53a73e224c5292c8de0516732307070a1c0660d125c7d44553488700a4d7bddd3444299910e254ab984c3a219ae_x000d__x000a_a4adf1d0f82b7bd46cea4388ad1c12ab5d1ed8e1153d9c9f350a3246aad01c6873462b9ac05999ad5cc988826eafc3acae853a33b7ba11cd1445875ba1b236b1_x000d__x000a_399483c90bd560b0b0263435085a21b0f22a9cf9356b38ec6046026d77eba3dc2dc60b17e92219e180643ed27acffba86e9c94c7ca9c225a0f1b0cfae0788ad5_x000d__x000a_4adc5a9aec1b703b8b93caec1a0bd8e5de7b132fe5113cf312503b998e2c2927274bd051db6b35979b1ef271daf6c6704e86c73805af4bdd476216c26593af84_x000d__x000a_0dfb5393d964f9cc9bad5c313709ea70f561ed3ea7b053075221d51696910d0d339585004b34272bff7213cc7a510a5454a3b349b1b206c1f0af490176745d4b_x000d__x000a_c663e2abb2b34b23da76f6352ba57ca2881844c1111ab189d8c7e07e1daaa04f40255c77988aa05fe06e4e5bdb4cb9c5394bbaf28d98c1d971ccd20867e556a7_x000d__x000a_689ec9166e0a522183792b8907ba55ca6e943bbf2a26e52f48957218ffcf54d1fb09dc3eac04da033e5c0d0b8c74a6b43d2e54c4a10aa511f5fb021a07533b20_x000d__x000a_5ae07e17a621a8e082dafc17e450ffb739676998b48643a4daa7211214f623150942f6a02c99e83b85583ddbbb2c4996113211551257a656ec1139246ca86be0_x000d__x000a_aadedb3d1441a89b6a929501833b197fee7b9641a3503739e57c732a59b1f7da1cf8a73b1f9bcca0945b874d4393dbbf10b1680f66bbaa5d6f96e77b6f59113d_x000d__x000a_316bb31a795600b3d256d0cad2fe354538e7566b2bd69cc6cbcd5c38f0e2bcc63058344429dc2121fd07f63f2a7c66bf76e80d75c8f7a1b622f878a18941d840_x000d__x000a_545fb28d07d205d20e8ea071b283369834296bdaac75d256cb37eb0bee740bbe278cad253b8bbfcf69eca23973d939b97891c6ce2cecd8da8e2d343578f6648a_x000d__x000a_c2d0383fc818c798cf64e52f597c740f1cbd05df0c264c49134cf09d4a60e8a107260f20f92d47b374e32f000000ffff0300504b030414000600080000002100_x000d__x000a_0dd1909fb60000001b010000270000007468656d652f7468656d652f5f72656c732f7468656d654d616e616765722e786d6c2e72656c73848f4d0ac2301484f7_x000d__x000a_8277086f6fd3ba109126dd88d0add40384e4350d363f2451eced0dae2c082e8761be9969bb979dc9136332de3168aa1a083ae995719ac16db8ec8e4052164e89_x000d__x000a_d93b64b060828e6f37ed1567914b284d262452282e3198720e274a939cd08a54f980ae38a38f56e422a3a641c8bbd048f7757da0f19b017cc524bd62107bd500_x000d__x000a_1996509affb3fd381a89672f1f165dfe514173d9850528a2c6cce0239baa4c04ca5bbabac4df000000ffff0300504b01022d0014000600080000002100e9de0f_x000d__x000a_bfff0000001c0200001300000000000000000000000000000000005b436f6e74656e745f54797065735d2e786d6c504b01022d0014000600080000002100a5d6_x000d__x000a_a7e7c0000000360100000b00000000000000000000000000300100005f72656c732f2e72656c73504b01022d00140006000800000021006b799616830000008a_x000d__x000a_0000001c00000000000000000000000000190200007468656d652f7468656d652f7468656d654d616e616765722e786d6c504b01022d00140006000800000021_x000d__x000a_0030dd4329a8060000a41b00001600000000000000000000000000d60200007468656d652f7468656d652f7468656d65312e786d6c504b01022d001400060008_x000d__x000a_00000021000dd1909fb60000001b0100002700000000000000000000000000b20900007468656d652f7468656d652f5f72656c732f7468656d654d616e616765722e786d6c2e72656c73504b050600000000050005005d010000ad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267\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priority99 \lsdlocked0 Placeholder Text;\lsdqformat1 \lsdpriority1 \lsdlocked0 No Spacing;\lsdpriority60 \lsdlocked0 Light Shading;_x000d__x000a_\lsdpriority61 \lsdlocked0 Light List;\lsdpriority62 \lsdlocked0 Light Grid;\lsdpriority63 \lsdlocked0 Medium Shading 1;\lsdpriority64 \lsdlocked0 Medium Shading 2;\lsdpriority65 \lsdlocked0 Medium List 1;\lsdpriority66 \lsdlocked0 Medium List 2;_x000d__x000a_\lsdpriority67 \lsdlocked0 Medium Grid 1;\lsdpriority68 \lsdlocked0 Medium Grid 2;\lsdpriority69 \lsdlocked0 Medium Grid 3;\lsdpriority70 \lsdlocked0 Dark List;\lsdpriority71 \lsdlocked0 Colorful Shading;\lsdpriority72 \lsdlocked0 Colorful List;_x000d__x000a_\lsdpriority73 \lsdlocked0 Colorful Grid;\lsdpriority60 \lsdlocked0 Light Shading Accent 1;\lsdpriority61 \lsdlocked0 Light List Accent 1;\lsdpriority62 \lsdlocked0 Light Grid Accent 1;\lsdpriority63 \lsdlocked0 Medium Shading 1 Accent 1;_x000d__x000a_\lsdpriority64 \lsdlocked0 Medium Shading 2 Accent 1;\lsdpriority65 \lsdlocked0 Medium List 1 Accent 1;\lsdsemihidden1 \lsdpriority99 \lsdlocked0 Revision;\lsdqformat1 \lsdpriority34 \lsdlocked0 List Paragraph;_x000d__x000a_\lsdqformat1 \lsdpriority29 \lsdlocked0 Quote;\lsdqformat1 \lsdpriority30 \lsdlocked0 Intense Quote;\lsdpriority66 \lsdlocked0 Medium List 2 Accent 1;\lsdpriority67 \lsdlocked0 Medium Grid 1 Accent 1;\lsdpriority68 \lsdlocked0 Medium Grid 2 Accent 1;_x000d__x000a_\lsdpriority69 \lsdlocked0 Medium Grid 3 Accent 1;\lsdpriority70 \lsdlocked0 Dark List Accent 1;\lsdpriority71 \lsdlocked0 Colorful Shading Accent 1;\lsdpriority72 \lsdlocked0 Colorful List Accent 1;\lsdpriority73 \lsdlocked0 Colorful Grid Accent 1;_x000d__x000a_\lsdpriority60 \lsdlocked0 Light Shading Accent 2;\lsdpriority61 \lsdlocked0 Light List Accent 2;\lsdpriority62 \lsdlocked0 Light Grid Accent 2;\lsdpriority63 \lsdlocked0 Medium Shading 1 Accent 2;\lsdpriority64 \lsdlocked0 Medium Shading 2 Accent 2;_x000d__x000a_\lsdpriority65 \lsdlocked0 Medium List 1 Accent 2;\lsdpriority66 \lsdlocked0 Medium List 2 Accent 2;\lsdpriority67 \lsdlocked0 Medium Grid 1 Accent 2;\lsdpriority68 \lsdlocked0 Medium Grid 2 Accent 2;\lsdpriority69 \lsdlocked0 Medium Grid 3 Accent 2;_x000d__x000a_\lsdpriority70 \lsdlocked0 Dark List Accent 2;\lsdpriority71 \lsdlocked0 Colorful Shading Accent 2;\lsdpriority72 \lsdlocked0 Colorful List Accent 2;\lsdpriority73 \lsdlocked0 Colorful Grid Accent 2;\lsdpriority60 \lsdlocked0 Light Shading Accent 3;_x000d__x000a_\lsdpriority61 \lsdlocked0 Light List Accent 3;\lsdpriority62 \lsdlocked0 Light Grid Accent 3;\lsdpriority63 \lsdlocked0 Medium Shading 1 Accent 3;\lsdpriority64 \lsdlocked0 Medium Shading 2 Accent 3;\lsdpriority65 \lsdlocked0 Medium List 1 Accent 3;_x000d__x000a_\lsdpriority66 \lsdlocked0 Medium List 2 Accent 3;\lsdpriority67 \lsdlocked0 Medium Grid 1 Accent 3;\lsdpriority68 \lsdlocked0 Medium Grid 2 Accent 3;\lsdpriority69 \lsdlocked0 Medium Grid 3 Accent 3;\lsdpriority70 \lsdlocked0 Dark List Accent 3;_x000d__x000a_\lsdpriority71 \lsdlocked0 Colorful Shading Accent 3;\lsdpriority72 \lsdlocked0 Colorful List Accent 3;\lsdpriority73 \lsdlocked0 Colorful Grid Accent 3;\lsdpriority60 \lsdlocked0 Light Shading Accent 4;\lsdpriority61 \lsdlocked0 Light List Accent 4;_x000d__x000a_\lsdpriority62 \lsdlocked0 Light Grid Accent 4;\lsdpriority63 \lsdlocked0 Medium Shading 1 Accent 4;\lsdpriority64 \lsdlocked0 Medium Shading 2 Accent 4;\lsdpriority65 \lsdlocked0 Medium List 1 Accent 4;\lsdpriority66 \lsdlocked0 Medium List 2 Accent 4;_x000d__x000a_\lsdpriority67 \lsdlocked0 Medium Grid 1 Accent 4;\lsdpriority68 \lsdlocked0 Medium Grid 2 Accent 4;\lsdpriority69 \lsdlocked0 Medium Grid 3 Accent 4;\lsdpriority70 \lsdlocked0 Dark List Accent 4;\lsdpriority71 \lsdlocked0 Colorful Shading Accent 4;_x000d__x000a_\lsdpriority72 \lsdlocked0 Colorful List Accent 4;\lsdpriority73 \lsdlocked0 Colorful Grid Accent 4;\lsdpriority60 \lsdlocked0 Light Shading Accent 5;\lsdpriority61 \lsdlocked0 Light List Accent 5;\lsdpriority62 \lsdlocked0 Light Grid Accent 5;_x000d__x000a_\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datastore 010500000200000018000000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601d_x000d__x000a_d0059289d0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strDocTypeID" w:val="AM_Com_LegCompr"/>
    <w:docVar w:name="strSubDir" w:val="1128"/>
    <w:docVar w:name="TVTACTPART" w:val="Article X"/>
    <w:docVar w:name="TVTAMACTPART" w:val="Recital. Article X"/>
    <w:docVar w:name="TVTMEMBERS" w:val=" EPP, S&amp;D, ECR, ALDE, GUE, Greens, EFDD, ENF "/>
    <w:docVar w:name="TXTAUTHOR" w:val="Julie Girling"/>
    <w:docVar w:name="TXTLANGUE" w:val="EN"/>
    <w:docVar w:name="TXTLANGUEMIN" w:val="en"/>
    <w:docVar w:name="TXTNRC" w:val="0028/2017"/>
    <w:docVar w:name="TXTNRCOM" w:val="(2017)"/>
    <w:docVar w:name="TXTNRDIR" w:val="2003/87/EC"/>
    <w:docVar w:name="TXTNRFIRSTAM" w:val="1"/>
    <w:docVar w:name="TXTNRLASTAM" w:val="3"/>
    <w:docVar w:name="TXTNRPE" w:val="606.107"/>
    <w:docVar w:name="TXTNRPE2" w:val="602.955"/>
    <w:docVar w:name="TXTNRPROC" w:val="2017/0017"/>
    <w:docVar w:name="TXTPEorAP" w:val="PE"/>
    <w:docVar w:name="TXTROUTE" w:val="AM\1128024EN.docx"/>
    <w:docVar w:name="TXTTITLE" w:val="Continuing current limitations of scope for aviation activities and to prepare to implementing a global market-based measure from 2021"/>
    <w:docVar w:name="TXTVERSION" w:val="01-00"/>
    <w:docVar w:name="TXTVERSION2" w:val="01"/>
  </w:docVars>
  <w:rsids>
    <w:rsidRoot w:val="0049692D"/>
    <w:rsid w:val="00027FFA"/>
    <w:rsid w:val="00032D60"/>
    <w:rsid w:val="00045E76"/>
    <w:rsid w:val="0005018E"/>
    <w:rsid w:val="00073096"/>
    <w:rsid w:val="00097D7F"/>
    <w:rsid w:val="000B0781"/>
    <w:rsid w:val="000B397B"/>
    <w:rsid w:val="000B5CA8"/>
    <w:rsid w:val="000F2A80"/>
    <w:rsid w:val="000F32C8"/>
    <w:rsid w:val="000F5C0A"/>
    <w:rsid w:val="00104760"/>
    <w:rsid w:val="00136FF2"/>
    <w:rsid w:val="0016230B"/>
    <w:rsid w:val="00166CCB"/>
    <w:rsid w:val="00172CDD"/>
    <w:rsid w:val="001A4802"/>
    <w:rsid w:val="001B3B18"/>
    <w:rsid w:val="001B761C"/>
    <w:rsid w:val="001C2054"/>
    <w:rsid w:val="001C3C77"/>
    <w:rsid w:val="001C6992"/>
    <w:rsid w:val="001E1014"/>
    <w:rsid w:val="001E3C8C"/>
    <w:rsid w:val="001F0FDD"/>
    <w:rsid w:val="00203DF6"/>
    <w:rsid w:val="0022595B"/>
    <w:rsid w:val="00226D29"/>
    <w:rsid w:val="00231EA7"/>
    <w:rsid w:val="00253ABD"/>
    <w:rsid w:val="00267F66"/>
    <w:rsid w:val="00280EA6"/>
    <w:rsid w:val="002A1C82"/>
    <w:rsid w:val="002A7C19"/>
    <w:rsid w:val="002B6A7B"/>
    <w:rsid w:val="002C4A6E"/>
    <w:rsid w:val="003003A7"/>
    <w:rsid w:val="00332485"/>
    <w:rsid w:val="0036142F"/>
    <w:rsid w:val="003743DE"/>
    <w:rsid w:val="003D466C"/>
    <w:rsid w:val="003F3B0C"/>
    <w:rsid w:val="00401A46"/>
    <w:rsid w:val="00406C9C"/>
    <w:rsid w:val="00422685"/>
    <w:rsid w:val="00422BB2"/>
    <w:rsid w:val="00441413"/>
    <w:rsid w:val="00441D7D"/>
    <w:rsid w:val="00444822"/>
    <w:rsid w:val="00461E32"/>
    <w:rsid w:val="00495E20"/>
    <w:rsid w:val="0049692D"/>
    <w:rsid w:val="004C4C3F"/>
    <w:rsid w:val="004E598D"/>
    <w:rsid w:val="00504293"/>
    <w:rsid w:val="00512C1B"/>
    <w:rsid w:val="00525FC2"/>
    <w:rsid w:val="005676B6"/>
    <w:rsid w:val="00571479"/>
    <w:rsid w:val="005725AC"/>
    <w:rsid w:val="005740AD"/>
    <w:rsid w:val="00591482"/>
    <w:rsid w:val="005F174B"/>
    <w:rsid w:val="006337D4"/>
    <w:rsid w:val="0066156C"/>
    <w:rsid w:val="0066168A"/>
    <w:rsid w:val="00665DDA"/>
    <w:rsid w:val="006A17C4"/>
    <w:rsid w:val="006A2838"/>
    <w:rsid w:val="006B6438"/>
    <w:rsid w:val="006B7BDB"/>
    <w:rsid w:val="006D194B"/>
    <w:rsid w:val="006F4B73"/>
    <w:rsid w:val="00702F62"/>
    <w:rsid w:val="00706049"/>
    <w:rsid w:val="0071047F"/>
    <w:rsid w:val="007152AF"/>
    <w:rsid w:val="00736F4D"/>
    <w:rsid w:val="007408FC"/>
    <w:rsid w:val="00763D05"/>
    <w:rsid w:val="0079060C"/>
    <w:rsid w:val="007B795E"/>
    <w:rsid w:val="007C71DE"/>
    <w:rsid w:val="007D5E72"/>
    <w:rsid w:val="007F5D2D"/>
    <w:rsid w:val="007F7561"/>
    <w:rsid w:val="00823DBD"/>
    <w:rsid w:val="00823F27"/>
    <w:rsid w:val="00827EAB"/>
    <w:rsid w:val="0084217C"/>
    <w:rsid w:val="00850452"/>
    <w:rsid w:val="00853160"/>
    <w:rsid w:val="00854526"/>
    <w:rsid w:val="00855ABF"/>
    <w:rsid w:val="008650E8"/>
    <w:rsid w:val="00870A0A"/>
    <w:rsid w:val="008833F8"/>
    <w:rsid w:val="008847F2"/>
    <w:rsid w:val="0089792B"/>
    <w:rsid w:val="008A6AEE"/>
    <w:rsid w:val="008B0AD4"/>
    <w:rsid w:val="008B75E0"/>
    <w:rsid w:val="008C2974"/>
    <w:rsid w:val="008D5605"/>
    <w:rsid w:val="008F0DDD"/>
    <w:rsid w:val="00901074"/>
    <w:rsid w:val="00904AD5"/>
    <w:rsid w:val="0090626E"/>
    <w:rsid w:val="00923AD0"/>
    <w:rsid w:val="00943062"/>
    <w:rsid w:val="009434C0"/>
    <w:rsid w:val="009606F1"/>
    <w:rsid w:val="00966038"/>
    <w:rsid w:val="00984BF9"/>
    <w:rsid w:val="00984F76"/>
    <w:rsid w:val="009A65D8"/>
    <w:rsid w:val="009B3CB4"/>
    <w:rsid w:val="00A15973"/>
    <w:rsid w:val="00A46736"/>
    <w:rsid w:val="00A50031"/>
    <w:rsid w:val="00A507FC"/>
    <w:rsid w:val="00A5426B"/>
    <w:rsid w:val="00A5510E"/>
    <w:rsid w:val="00A57B30"/>
    <w:rsid w:val="00A60BC6"/>
    <w:rsid w:val="00A723E3"/>
    <w:rsid w:val="00A735F9"/>
    <w:rsid w:val="00AA47D8"/>
    <w:rsid w:val="00AA7B77"/>
    <w:rsid w:val="00AB74D6"/>
    <w:rsid w:val="00AC0342"/>
    <w:rsid w:val="00AD6FAA"/>
    <w:rsid w:val="00AE204B"/>
    <w:rsid w:val="00AE4459"/>
    <w:rsid w:val="00AF2819"/>
    <w:rsid w:val="00B22C72"/>
    <w:rsid w:val="00B3657B"/>
    <w:rsid w:val="00B41B4D"/>
    <w:rsid w:val="00B51FDB"/>
    <w:rsid w:val="00B662C3"/>
    <w:rsid w:val="00B7005C"/>
    <w:rsid w:val="00B77A45"/>
    <w:rsid w:val="00B8066A"/>
    <w:rsid w:val="00B85286"/>
    <w:rsid w:val="00B859EF"/>
    <w:rsid w:val="00B90B7F"/>
    <w:rsid w:val="00B961C1"/>
    <w:rsid w:val="00BA3035"/>
    <w:rsid w:val="00BB23F1"/>
    <w:rsid w:val="00BC1B1F"/>
    <w:rsid w:val="00BE71EA"/>
    <w:rsid w:val="00C10F61"/>
    <w:rsid w:val="00C11455"/>
    <w:rsid w:val="00C13CF6"/>
    <w:rsid w:val="00C25612"/>
    <w:rsid w:val="00C356A7"/>
    <w:rsid w:val="00C35E35"/>
    <w:rsid w:val="00C4056C"/>
    <w:rsid w:val="00C41E32"/>
    <w:rsid w:val="00C64B18"/>
    <w:rsid w:val="00C92798"/>
    <w:rsid w:val="00C97796"/>
    <w:rsid w:val="00CB34F1"/>
    <w:rsid w:val="00CC3150"/>
    <w:rsid w:val="00CD1590"/>
    <w:rsid w:val="00CE637D"/>
    <w:rsid w:val="00D02F39"/>
    <w:rsid w:val="00D100D1"/>
    <w:rsid w:val="00D14FCE"/>
    <w:rsid w:val="00D166BC"/>
    <w:rsid w:val="00D618B0"/>
    <w:rsid w:val="00D677D5"/>
    <w:rsid w:val="00D755F1"/>
    <w:rsid w:val="00D87905"/>
    <w:rsid w:val="00D90A9E"/>
    <w:rsid w:val="00D97730"/>
    <w:rsid w:val="00DB429F"/>
    <w:rsid w:val="00DB4991"/>
    <w:rsid w:val="00DC4160"/>
    <w:rsid w:val="00DC6A1B"/>
    <w:rsid w:val="00DD1D7D"/>
    <w:rsid w:val="00DD4055"/>
    <w:rsid w:val="00DE672F"/>
    <w:rsid w:val="00E15A86"/>
    <w:rsid w:val="00E21A23"/>
    <w:rsid w:val="00E25DC5"/>
    <w:rsid w:val="00E428B5"/>
    <w:rsid w:val="00E471BE"/>
    <w:rsid w:val="00E57F50"/>
    <w:rsid w:val="00E760D3"/>
    <w:rsid w:val="00E943AD"/>
    <w:rsid w:val="00EB051C"/>
    <w:rsid w:val="00EF03A3"/>
    <w:rsid w:val="00F0241A"/>
    <w:rsid w:val="00F27170"/>
    <w:rsid w:val="00F75421"/>
    <w:rsid w:val="00F92B49"/>
    <w:rsid w:val="00FA192C"/>
    <w:rsid w:val="00FC0D0F"/>
    <w:rsid w:val="00FC3E22"/>
    <w:rsid w:val="00FD0C82"/>
    <w:rsid w:val="00FE03B4"/>
    <w:rsid w:val="00FF4F49"/>
    <w:rsid w:val="00FF70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40C1EE"/>
  <w15:chartTrackingRefBased/>
  <w15:docId w15:val="{B8C63208-1D72-45C3-BA07-B1340B7C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5C0A"/>
    <w:pPr>
      <w:widowControl w:val="0"/>
    </w:pPr>
    <w:rPr>
      <w:sz w:val="24"/>
    </w:rPr>
  </w:style>
  <w:style w:type="paragraph" w:styleId="Rubrik1">
    <w:name w:val="heading 1"/>
    <w:basedOn w:val="Normal"/>
    <w:next w:val="Normal"/>
    <w:qFormat/>
    <w:pPr>
      <w:keepNext/>
      <w:spacing w:before="240" w:after="60"/>
      <w:outlineLvl w:val="0"/>
    </w:pPr>
    <w:rPr>
      <w:rFonts w:ascii="Arial" w:hAnsi="Arial"/>
      <w:b/>
      <w:kern w:val="28"/>
      <w:sz w:val="28"/>
    </w:rPr>
  </w:style>
  <w:style w:type="paragraph" w:styleId="Rubrik2">
    <w:name w:val="heading 2"/>
    <w:basedOn w:val="Normal"/>
    <w:next w:val="Normal"/>
    <w:qFormat/>
    <w:pPr>
      <w:keepNext/>
      <w:spacing w:before="240" w:after="60"/>
      <w:outlineLvl w:val="1"/>
    </w:pPr>
    <w:rPr>
      <w:rFonts w:ascii="Arial" w:hAnsi="Arial"/>
      <w:b/>
      <w:i/>
    </w:rPr>
  </w:style>
  <w:style w:type="paragraph" w:styleId="Rubrik3">
    <w:name w:val="heading 3"/>
    <w:basedOn w:val="Normal"/>
    <w:next w:val="Normal"/>
    <w:qFormat/>
    <w:pPr>
      <w:keepNext/>
      <w:spacing w:before="240" w:after="60"/>
      <w:outlineLvl w:val="2"/>
    </w:pPr>
    <w:rPr>
      <w:rFonts w:ascii="Arial" w:hAnsi="Arial"/>
    </w:rPr>
  </w:style>
  <w:style w:type="paragraph" w:styleId="Rubrik4">
    <w:name w:val="heading 4"/>
    <w:basedOn w:val="Normal"/>
    <w:next w:val="Normal"/>
    <w:qFormat/>
    <w:pPr>
      <w:keepNext/>
      <w:spacing w:before="240" w:after="60"/>
      <w:outlineLvl w:val="3"/>
    </w:pPr>
    <w:rPr>
      <w:rFonts w:ascii="Arial" w:hAnsi="Arial"/>
      <w:b/>
    </w:rPr>
  </w:style>
  <w:style w:type="paragraph" w:styleId="Rubrik5">
    <w:name w:val="heading 5"/>
    <w:basedOn w:val="Normal"/>
    <w:next w:val="Normal"/>
    <w:qFormat/>
    <w:pPr>
      <w:spacing w:before="240" w:after="60"/>
      <w:outlineLvl w:val="4"/>
    </w:pPr>
    <w:rPr>
      <w:sz w:val="22"/>
    </w:rPr>
  </w:style>
  <w:style w:type="paragraph" w:styleId="Rubrik6">
    <w:name w:val="heading 6"/>
    <w:basedOn w:val="Normal"/>
    <w:next w:val="Normal"/>
    <w:qFormat/>
    <w:pPr>
      <w:spacing w:before="240" w:after="60"/>
      <w:outlineLvl w:val="5"/>
    </w:pPr>
    <w:rPr>
      <w:i/>
      <w:sz w:val="22"/>
    </w:rPr>
  </w:style>
  <w:style w:type="paragraph" w:styleId="Rubrik7">
    <w:name w:val="heading 7"/>
    <w:basedOn w:val="Normal"/>
    <w:next w:val="Normal"/>
    <w:qFormat/>
    <w:pPr>
      <w:spacing w:before="240" w:after="60"/>
      <w:outlineLvl w:val="6"/>
    </w:pPr>
    <w:rPr>
      <w:rFonts w:ascii="Arial" w:hAnsi="Arial"/>
    </w:rPr>
  </w:style>
  <w:style w:type="paragraph" w:styleId="Rubrik8">
    <w:name w:val="heading 8"/>
    <w:basedOn w:val="Normal"/>
    <w:next w:val="Normal"/>
    <w:qFormat/>
    <w:pPr>
      <w:spacing w:before="240" w:after="60"/>
      <w:outlineLvl w:val="7"/>
    </w:pPr>
    <w:rPr>
      <w:rFonts w:ascii="Arial" w:hAnsi="Arial"/>
      <w:i/>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HideTWBExt">
    <w:name w:val="HideTWBExt"/>
    <w:rPr>
      <w:rFonts w:ascii="Arial" w:hAnsi="Arial"/>
      <w:noProof/>
      <w:vanish/>
      <w:color w:val="000080"/>
      <w:sz w:val="20"/>
    </w:rPr>
  </w:style>
  <w:style w:type="paragraph" w:styleId="Sidfot">
    <w:name w:val="footer"/>
    <w:basedOn w:val="Normal12a12b"/>
    <w:pPr>
      <w:tabs>
        <w:tab w:val="center" w:pos="4536"/>
        <w:tab w:val="right" w:pos="9072"/>
      </w:tabs>
    </w:pPr>
    <w:rPr>
      <w:sz w:val="22"/>
    </w:rPr>
  </w:style>
  <w:style w:type="paragraph" w:customStyle="1" w:styleId="Normal12a12b">
    <w:name w:val="Normal12a12b"/>
    <w:basedOn w:val="Normal"/>
    <w:pPr>
      <w:spacing w:before="240" w:after="240"/>
    </w:pPr>
  </w:style>
  <w:style w:type="paragraph" w:customStyle="1" w:styleId="Footer2">
    <w:name w:val="Footer2"/>
    <w:basedOn w:val="Normal"/>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pPr>
      <w:spacing w:after="240"/>
    </w:pPr>
  </w:style>
  <w:style w:type="character" w:customStyle="1" w:styleId="Normal12Char">
    <w:name w:val="Normal12 Char"/>
    <w:link w:val="Normal12"/>
    <w:rsid w:val="002A1C82"/>
    <w:rPr>
      <w:sz w:val="24"/>
      <w:lang w:val="en-GB" w:eastAsia="en-GB" w:bidi="ar-SA"/>
    </w:rPr>
  </w:style>
  <w:style w:type="paragraph" w:styleId="Innehll1">
    <w:name w:val="toc 1"/>
    <w:basedOn w:val="Normal12"/>
    <w:next w:val="Normal12"/>
    <w:autoRedefine/>
    <w:semiHidden/>
  </w:style>
  <w:style w:type="paragraph" w:styleId="Innehllsfrteckningsrubrik">
    <w:name w:val="TOC Heading"/>
    <w:basedOn w:val="Normal12"/>
    <w:next w:val="Normal12"/>
    <w:qFormat/>
    <w:pPr>
      <w:keepNext/>
      <w:spacing w:before="240"/>
      <w:jc w:val="center"/>
    </w:pPr>
    <w:rPr>
      <w:rFonts w:ascii="Arial" w:hAnsi="Arial"/>
      <w:b/>
    </w:rPr>
  </w:style>
  <w:style w:type="paragraph" w:customStyle="1" w:styleId="TOCPage">
    <w:name w:val="TOC Page"/>
    <w:basedOn w:val="Normal12"/>
    <w:next w:val="Innehll1"/>
    <w:pPr>
      <w:keepNext/>
      <w:jc w:val="right"/>
    </w:pPr>
    <w:rPr>
      <w:rFonts w:ascii="Arial" w:hAnsi="Arial"/>
      <w:b/>
    </w:rPr>
  </w:style>
  <w:style w:type="character" w:customStyle="1" w:styleId="HideTWBInt">
    <w:name w:val="HideTWBInt"/>
    <w:rPr>
      <w:vanish/>
      <w:color w:val="808080"/>
    </w:rPr>
  </w:style>
  <w:style w:type="paragraph" w:customStyle="1" w:styleId="TableofEntries">
    <w:name w:val="Table of Entries"/>
    <w:basedOn w:val="Normal12"/>
    <w:pPr>
      <w:widowControl/>
      <w:tabs>
        <w:tab w:val="right" w:leader="dot" w:pos="9072"/>
      </w:tabs>
      <w:jc w:val="both"/>
    </w:pPr>
  </w:style>
  <w:style w:type="paragraph" w:customStyle="1" w:styleId="Normal6">
    <w:name w:val="Normal6"/>
    <w:basedOn w:val="Normal"/>
    <w:link w:val="Normal6Char"/>
    <w:pPr>
      <w:spacing w:after="120"/>
    </w:pPr>
  </w:style>
  <w:style w:type="character" w:customStyle="1" w:styleId="Normal6Char">
    <w:name w:val="Normal6 Char"/>
    <w:link w:val="Normal6"/>
    <w:rsid w:val="00FA192C"/>
    <w:rPr>
      <w:sz w:val="24"/>
      <w:lang w:val="en-GB" w:eastAsia="en-GB" w:bidi="ar-SA"/>
    </w:rPr>
  </w:style>
  <w:style w:type="paragraph" w:customStyle="1" w:styleId="PageHeading">
    <w:name w:val="PageHeading"/>
    <w:basedOn w:val="Normal12a12b"/>
    <w:pPr>
      <w:keepNext/>
      <w:jc w:val="center"/>
    </w:pPr>
    <w:rPr>
      <w:rFonts w:ascii="Arial" w:hAnsi="Arial"/>
      <w:b/>
    </w:rPr>
  </w:style>
  <w:style w:type="paragraph" w:customStyle="1" w:styleId="NormalBold">
    <w:name w:val="NormalBold"/>
    <w:basedOn w:val="Normal"/>
    <w:link w:val="NormalBoldChar"/>
    <w:rPr>
      <w:b/>
    </w:rPr>
  </w:style>
  <w:style w:type="character" w:customStyle="1" w:styleId="NormalBoldChar">
    <w:name w:val="NormalBold Char"/>
    <w:link w:val="NormalBold"/>
    <w:rsid w:val="008F0DDD"/>
    <w:rPr>
      <w:b/>
      <w:sz w:val="24"/>
      <w:lang w:val="en-GB" w:eastAsia="en-GB" w:bidi="ar-SA"/>
    </w:rPr>
  </w:style>
  <w:style w:type="paragraph" w:customStyle="1" w:styleId="Normal12Bold">
    <w:name w:val="Normal12Bold"/>
    <w:basedOn w:val="Normal12"/>
    <w:rPr>
      <w:b/>
    </w:rPr>
  </w:style>
  <w:style w:type="paragraph" w:customStyle="1" w:styleId="Normal12Italic">
    <w:name w:val="Normal12Italic"/>
    <w:basedOn w:val="Normal12"/>
    <w:rsid w:val="00AF2819"/>
    <w:rPr>
      <w:i/>
      <w:noProof/>
    </w:rPr>
  </w:style>
  <w:style w:type="paragraph" w:customStyle="1" w:styleId="Normal12Hanging">
    <w:name w:val="Normal12Hanging"/>
    <w:basedOn w:val="Normal12"/>
    <w:pPr>
      <w:ind w:left="567" w:hanging="567"/>
    </w:pPr>
  </w:style>
  <w:style w:type="paragraph" w:customStyle="1" w:styleId="EPName">
    <w:name w:val="EPName"/>
    <w:basedOn w:val="Normal"/>
    <w:rsid w:val="008D5605"/>
    <w:pPr>
      <w:spacing w:before="80" w:after="80"/>
    </w:pPr>
    <w:rPr>
      <w:rFonts w:ascii="Arial Narrow" w:hAnsi="Arial Narrow" w:cs="Arial"/>
      <w:b/>
      <w:color w:val="000000"/>
      <w:sz w:val="32"/>
      <w:szCs w:val="22"/>
      <w:lang w:val="fr-FR"/>
    </w:rPr>
  </w:style>
  <w:style w:type="paragraph" w:customStyle="1" w:styleId="Normal24">
    <w:name w:val="Normal24"/>
    <w:basedOn w:val="Normal"/>
    <w:pPr>
      <w:spacing w:after="480"/>
    </w:pPr>
  </w:style>
  <w:style w:type="paragraph" w:customStyle="1" w:styleId="Cover12">
    <w:name w:val="Cover12"/>
    <w:basedOn w:val="Normal12"/>
    <w:pPr>
      <w:ind w:left="1418"/>
    </w:pPr>
  </w:style>
  <w:style w:type="paragraph" w:customStyle="1" w:styleId="Cover24">
    <w:name w:val="Cover24"/>
    <w:basedOn w:val="Normal24"/>
    <w:pPr>
      <w:ind w:left="1418"/>
    </w:pPr>
  </w:style>
  <w:style w:type="paragraph" w:customStyle="1" w:styleId="CoverNormal">
    <w:name w:val="CoverNormal"/>
    <w:basedOn w:val="Normal"/>
    <w:pPr>
      <w:ind w:left="1418"/>
    </w:pPr>
  </w:style>
  <w:style w:type="paragraph" w:customStyle="1" w:styleId="CrossRef">
    <w:name w:val="CrossRef"/>
    <w:basedOn w:val="Normal"/>
    <w:rsid w:val="009B3CB4"/>
    <w:pPr>
      <w:spacing w:before="240"/>
      <w:jc w:val="center"/>
    </w:pPr>
    <w:rPr>
      <w:i/>
    </w:rPr>
  </w:style>
  <w:style w:type="paragraph" w:customStyle="1" w:styleId="DocRef">
    <w:name w:val="DocRef"/>
    <w:basedOn w:val="Normal"/>
    <w:pPr>
      <w:spacing w:after="960"/>
      <w:jc w:val="center"/>
    </w:pPr>
    <w:rPr>
      <w:rFonts w:ascii="Arial" w:hAnsi="Arial"/>
      <w:b/>
    </w:rPr>
  </w:style>
  <w:style w:type="paragraph" w:customStyle="1" w:styleId="DocType">
    <w:name w:val="DocType"/>
    <w:basedOn w:val="Normal12"/>
    <w:pPr>
      <w:jc w:val="center"/>
    </w:pPr>
    <w:rPr>
      <w:rFonts w:ascii="Arial" w:hAnsi="Arial"/>
      <w:b/>
      <w:sz w:val="28"/>
    </w:rPr>
  </w:style>
  <w:style w:type="paragraph" w:customStyle="1" w:styleId="JustificationTitle">
    <w:name w:val="JustificationTitle"/>
    <w:basedOn w:val="Normal12a12b"/>
    <w:next w:val="Normal12"/>
    <w:rsid w:val="00AF2819"/>
    <w:pPr>
      <w:keepNext/>
      <w:jc w:val="center"/>
    </w:pPr>
    <w:rPr>
      <w:i/>
      <w:noProof/>
    </w:rPr>
  </w:style>
  <w:style w:type="paragraph" w:customStyle="1" w:styleId="Normal12Centre">
    <w:name w:val="Normal12Centre"/>
    <w:basedOn w:val="Normal12"/>
    <w:pPr>
      <w:jc w:val="center"/>
    </w:pPr>
  </w:style>
  <w:style w:type="paragraph" w:customStyle="1" w:styleId="Normal12Keep">
    <w:name w:val="Normal12Keep"/>
    <w:basedOn w:val="Normal12"/>
    <w:pPr>
      <w:keepNext/>
    </w:pPr>
  </w:style>
  <w:style w:type="paragraph" w:customStyle="1" w:styleId="Normal12Tab">
    <w:name w:val="Normal12Tab"/>
    <w:basedOn w:val="Normal12"/>
    <w:rsid w:val="00104760"/>
    <w:pPr>
      <w:tabs>
        <w:tab w:val="left" w:pos="567"/>
      </w:tabs>
    </w:pPr>
  </w:style>
  <w:style w:type="paragraph" w:customStyle="1" w:styleId="RefProc">
    <w:name w:val="RefProc"/>
    <w:basedOn w:val="Normal"/>
    <w:pPr>
      <w:spacing w:after="240"/>
      <w:jc w:val="right"/>
    </w:pPr>
    <w:rPr>
      <w:rFonts w:ascii="Arial" w:hAnsi="Arial"/>
      <w:b/>
      <w:caps/>
    </w:rPr>
  </w:style>
  <w:style w:type="paragraph" w:customStyle="1" w:styleId="TypeDocAM">
    <w:name w:val="TypeDocAM"/>
    <w:basedOn w:val="Normal"/>
    <w:rsid w:val="001C2054"/>
    <w:pPr>
      <w:ind w:left="1418"/>
    </w:pPr>
    <w:rPr>
      <w:rFonts w:ascii="Arial" w:hAnsi="Arial"/>
      <w:b/>
      <w:sz w:val="48"/>
    </w:rPr>
  </w:style>
  <w:style w:type="paragraph" w:customStyle="1" w:styleId="ZDate">
    <w:name w:val="ZDate"/>
    <w:basedOn w:val="Normal"/>
    <w:rsid w:val="00280EA6"/>
    <w:pPr>
      <w:spacing w:after="1680"/>
    </w:pPr>
  </w:style>
  <w:style w:type="paragraph" w:styleId="Sidhuvud">
    <w:name w:val="header"/>
    <w:basedOn w:val="Normal"/>
    <w:pPr>
      <w:tabs>
        <w:tab w:val="center" w:pos="4153"/>
        <w:tab w:val="right" w:pos="8306"/>
      </w:tabs>
    </w:pPr>
  </w:style>
  <w:style w:type="paragraph" w:customStyle="1" w:styleId="NRAMS">
    <w:name w:val="NRAMS"/>
    <w:basedOn w:val="TypeDocAM"/>
    <w:rsid w:val="001C2054"/>
    <w:pPr>
      <w:spacing w:after="480"/>
    </w:pPr>
    <w:rPr>
      <w:sz w:val="46"/>
    </w:rPr>
  </w:style>
  <w:style w:type="paragraph" w:customStyle="1" w:styleId="NormalCentreKeep">
    <w:name w:val="NormalCentreKeep"/>
    <w:basedOn w:val="Normal"/>
    <w:rsid w:val="00FA192C"/>
    <w:pPr>
      <w:keepNext/>
      <w:jc w:val="center"/>
    </w:pPr>
    <w:rPr>
      <w:noProof/>
    </w:rPr>
  </w:style>
  <w:style w:type="paragraph" w:customStyle="1" w:styleId="Olang">
    <w:name w:val="Olang"/>
    <w:basedOn w:val="Normal12a12b"/>
    <w:rsid w:val="00FA192C"/>
    <w:pPr>
      <w:jc w:val="right"/>
    </w:pPr>
    <w:rPr>
      <w:noProof/>
    </w:rPr>
  </w:style>
  <w:style w:type="paragraph" w:customStyle="1" w:styleId="ColumnHeading">
    <w:name w:val="ColumnHeading"/>
    <w:basedOn w:val="Normal"/>
    <w:rsid w:val="008833F8"/>
    <w:pPr>
      <w:spacing w:after="240"/>
      <w:jc w:val="center"/>
    </w:pPr>
    <w:rPr>
      <w:i/>
    </w:rPr>
  </w:style>
  <w:style w:type="paragraph" w:customStyle="1" w:styleId="AMNumberTabs">
    <w:name w:val="AMNumberTabs"/>
    <w:basedOn w:val="Normal"/>
    <w:rsid w:val="00C2561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verBold">
    <w:name w:val="CoverBold"/>
    <w:basedOn w:val="CoverNormal"/>
    <w:rsid w:val="008833F8"/>
    <w:rPr>
      <w:b/>
    </w:rPr>
  </w:style>
  <w:style w:type="paragraph" w:customStyle="1" w:styleId="NormalBold12b">
    <w:name w:val="NormalBold12b"/>
    <w:basedOn w:val="Normal"/>
    <w:rsid w:val="00B662C3"/>
    <w:pPr>
      <w:spacing w:before="240"/>
    </w:pPr>
    <w:rPr>
      <w:b/>
    </w:rPr>
  </w:style>
  <w:style w:type="table" w:styleId="Tabellrutnt">
    <w:name w:val="Table Grid"/>
    <w:basedOn w:val="Normaltabell"/>
    <w:rsid w:val="00943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Committee">
    <w:name w:val="ZCommittee"/>
    <w:basedOn w:val="Normal"/>
    <w:next w:val="Normal"/>
    <w:rsid w:val="00943062"/>
    <w:pPr>
      <w:jc w:val="center"/>
    </w:pPr>
    <w:rPr>
      <w:rFonts w:ascii="Arial" w:hAnsi="Arial" w:cs="Arial"/>
      <w:i/>
      <w:sz w:val="22"/>
      <w:szCs w:val="22"/>
      <w:lang w:val="fr-FR"/>
    </w:rPr>
  </w:style>
  <w:style w:type="paragraph" w:customStyle="1" w:styleId="LineTop">
    <w:name w:val="LineTop"/>
    <w:basedOn w:val="Normal"/>
    <w:next w:val="ZCommittee"/>
    <w:rsid w:val="00943062"/>
    <w:pPr>
      <w:pBdr>
        <w:top w:val="single" w:sz="4" w:space="1" w:color="auto"/>
      </w:pBdr>
      <w:jc w:val="center"/>
    </w:pPr>
    <w:rPr>
      <w:rFonts w:ascii="Arial" w:hAnsi="Arial"/>
      <w:sz w:val="16"/>
      <w:szCs w:val="16"/>
      <w:lang w:val="fr-FR"/>
    </w:rPr>
  </w:style>
  <w:style w:type="paragraph" w:customStyle="1" w:styleId="LineBottom">
    <w:name w:val="LineBottom"/>
    <w:basedOn w:val="Normal"/>
    <w:next w:val="Normal"/>
    <w:rsid w:val="00943062"/>
    <w:pPr>
      <w:pBdr>
        <w:bottom w:val="single" w:sz="4" w:space="1" w:color="auto"/>
      </w:pBdr>
      <w:spacing w:after="960"/>
      <w:jc w:val="center"/>
    </w:pPr>
    <w:rPr>
      <w:rFonts w:ascii="Arial" w:hAnsi="Arial"/>
      <w:sz w:val="16"/>
      <w:szCs w:val="16"/>
    </w:rPr>
  </w:style>
  <w:style w:type="paragraph" w:customStyle="1" w:styleId="EPTerm">
    <w:name w:val="EPTerm"/>
    <w:basedOn w:val="Normal"/>
    <w:next w:val="Normal"/>
    <w:rsid w:val="008D5605"/>
    <w:pPr>
      <w:spacing w:after="80"/>
    </w:pPr>
    <w:rPr>
      <w:rFonts w:ascii="Arial" w:hAnsi="Arial" w:cs="Arial"/>
      <w:sz w:val="20"/>
      <w:szCs w:val="22"/>
      <w:lang w:val="fr-FR"/>
    </w:rPr>
  </w:style>
  <w:style w:type="paragraph" w:customStyle="1" w:styleId="EPLogo">
    <w:name w:val="EPLogo"/>
    <w:basedOn w:val="Normal"/>
    <w:qFormat/>
    <w:rsid w:val="008D5605"/>
    <w:pPr>
      <w:jc w:val="right"/>
    </w:pPr>
  </w:style>
  <w:style w:type="character" w:styleId="Kommentarsreferens">
    <w:name w:val="annotation reference"/>
    <w:basedOn w:val="Standardstycketeckensnitt"/>
    <w:rsid w:val="00A735F9"/>
    <w:rPr>
      <w:sz w:val="16"/>
      <w:szCs w:val="16"/>
    </w:rPr>
  </w:style>
  <w:style w:type="paragraph" w:styleId="Kommentarer">
    <w:name w:val="annotation text"/>
    <w:basedOn w:val="Normal"/>
    <w:link w:val="KommentarerChar"/>
    <w:rsid w:val="00A735F9"/>
    <w:rPr>
      <w:sz w:val="20"/>
    </w:rPr>
  </w:style>
  <w:style w:type="character" w:customStyle="1" w:styleId="KommentarerChar">
    <w:name w:val="Kommentarer Char"/>
    <w:basedOn w:val="Standardstycketeckensnitt"/>
    <w:link w:val="Kommentarer"/>
    <w:rsid w:val="00A735F9"/>
  </w:style>
  <w:style w:type="paragraph" w:styleId="Kommentarsmne">
    <w:name w:val="annotation subject"/>
    <w:basedOn w:val="Kommentarer"/>
    <w:next w:val="Kommentarer"/>
    <w:link w:val="KommentarsmneChar"/>
    <w:rsid w:val="00A735F9"/>
    <w:rPr>
      <w:b/>
      <w:bCs/>
    </w:rPr>
  </w:style>
  <w:style w:type="character" w:customStyle="1" w:styleId="KommentarsmneChar">
    <w:name w:val="Kommentarsämne Char"/>
    <w:basedOn w:val="KommentarerChar"/>
    <w:link w:val="Kommentarsmne"/>
    <w:rsid w:val="00A735F9"/>
    <w:rPr>
      <w:b/>
      <w:bCs/>
    </w:rPr>
  </w:style>
  <w:style w:type="paragraph" w:styleId="Ballongtext">
    <w:name w:val="Balloon Text"/>
    <w:basedOn w:val="Normal"/>
    <w:link w:val="BallongtextChar"/>
    <w:rsid w:val="00A735F9"/>
    <w:rPr>
      <w:rFonts w:ascii="Segoe UI" w:hAnsi="Segoe UI" w:cs="Segoe UI"/>
      <w:sz w:val="18"/>
      <w:szCs w:val="18"/>
    </w:rPr>
  </w:style>
  <w:style w:type="character" w:customStyle="1" w:styleId="BallongtextChar">
    <w:name w:val="Ballongtext Char"/>
    <w:basedOn w:val="Standardstycketeckensnitt"/>
    <w:link w:val="Ballongtext"/>
    <w:rsid w:val="00A735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055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3586</Words>
  <Characters>19008</Characters>
  <Application>Microsoft Office Word</Application>
  <DocSecurity>0</DocSecurity>
  <Lines>158</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AM_Com_LegCompr</vt:lpstr>
      <vt:lpstr>AM_Com_LegCompr</vt:lpstr>
    </vt:vector>
  </TitlesOfParts>
  <Company/>
  <LinksUpToDate>false</LinksUpToDate>
  <CharactersWithSpaces>22549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AM_Com_LegCompr</dc:title>
  <dc:subject/>
  <dc:creator>STOIAN Andreea Alina</dc:creator>
  <cp:keywords/>
  <dc:description/>
  <cp:lastModifiedBy>Magnus Nilsson</cp:lastModifiedBy>
  <cp:revision>2</cp:revision>
  <cp:lastPrinted>2007-06-22T14:02:00Z</cp:lastPrinted>
  <dcterms:created xsi:type="dcterms:W3CDTF">2017-07-08T12:05:00Z</dcterms:created>
  <dcterms:modified xsi:type="dcterms:W3CDTF">2017-07-08T12:05:00Z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Created with">
    <vt:lpwstr>9.0.0 Build [20170325]</vt:lpwstr>
  </property>
  <property fmtid="{D5CDD505-2E9C-101B-9397-08002B2CF9AE}" pid="4" name="LastEdited with">
    <vt:lpwstr>9.0.0 Build [20170325]</vt:lpwstr>
  </property>
  <property fmtid="{D5CDD505-2E9C-101B-9397-08002B2CF9AE}" pid="5" name="&lt;FdR&gt;">
    <vt:lpwstr>1128024</vt:lpwstr>
  </property>
  <property fmtid="{D5CDD505-2E9C-101B-9397-08002B2CF9AE}" pid="6" name="&lt;Type&gt;">
    <vt:lpwstr>AM</vt:lpwstr>
  </property>
  <property fmtid="{D5CDD505-2E9C-101B-9397-08002B2CF9AE}" pid="7" name="&lt;ModelCod&gt;">
    <vt:lpwstr>\\eiciBRUpr1\pdocep$\DocEP\DOCS\General\AM\AM_Leg\AM_Com_Leg\AM_Com_LegCompr.dot(17/02/2016 11:46:15)</vt:lpwstr>
  </property>
  <property fmtid="{D5CDD505-2E9C-101B-9397-08002B2CF9AE}" pid="8" name="&lt;ModelTra&gt;">
    <vt:lpwstr>\\eiciBRUpr1\pdocep$\DocEP\TRANSFIL\EN\AM_Com_LegCompr.EN(22/09/2016 15:22:07)</vt:lpwstr>
  </property>
  <property fmtid="{D5CDD505-2E9C-101B-9397-08002B2CF9AE}" pid="9" name="&lt;Model&gt;">
    <vt:lpwstr>AM_Com_LegCompr</vt:lpwstr>
  </property>
  <property fmtid="{D5CDD505-2E9C-101B-9397-08002B2CF9AE}" pid="10" name="FooterPath">
    <vt:lpwstr>AM\1128024EN.docx</vt:lpwstr>
  </property>
  <property fmtid="{D5CDD505-2E9C-101B-9397-08002B2CF9AE}" pid="11" name="PE Number">
    <vt:lpwstr>606.107</vt:lpwstr>
  </property>
</Properties>
</file>